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255A2" w14:textId="77777777" w:rsidR="001B0D10" w:rsidRPr="001B0D10" w:rsidRDefault="005D6417"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A50D26B" wp14:editId="59A504B2">
                <wp:simplePos x="0" y="0"/>
                <wp:positionH relativeFrom="column">
                  <wp:posOffset>3085465</wp:posOffset>
                </wp:positionH>
                <wp:positionV relativeFrom="paragraph">
                  <wp:posOffset>-120015</wp:posOffset>
                </wp:positionV>
                <wp:extent cx="3362325" cy="2047875"/>
                <wp:effectExtent l="0" t="0" r="9525" b="952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047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26AD45" w14:textId="77777777" w:rsidR="00805D3B" w:rsidRPr="005D6417" w:rsidRDefault="00805D3B" w:rsidP="001B0D10">
                            <w:pPr>
                              <w:rPr>
                                <w:rFonts w:ascii="Times New Roman" w:hAnsi="Times New Roman" w:cs="Times New Roman"/>
                                <w:b/>
                                <w:sz w:val="24"/>
                                <w:szCs w:val="24"/>
                              </w:rPr>
                            </w:pPr>
                            <w:r w:rsidRPr="005D6417">
                              <w:rPr>
                                <w:rFonts w:ascii="Times New Roman" w:hAnsi="Times New Roman" w:cs="Times New Roman"/>
                                <w:b/>
                                <w:sz w:val="24"/>
                                <w:szCs w:val="24"/>
                              </w:rPr>
                              <w:t>УТВЕРЖДЕНО:</w:t>
                            </w:r>
                          </w:p>
                          <w:p w14:paraId="04D1F647" w14:textId="402D4B3F" w:rsidR="00805D3B" w:rsidRPr="005D6417" w:rsidRDefault="00805D3B" w:rsidP="001B0D10">
                            <w:pPr>
                              <w:rPr>
                                <w:rFonts w:ascii="Times New Roman" w:hAnsi="Times New Roman" w:cs="Times New Roman"/>
                                <w:sz w:val="24"/>
                                <w:szCs w:val="24"/>
                              </w:rPr>
                            </w:pPr>
                            <w:r w:rsidRPr="005D6417">
                              <w:rPr>
                                <w:rFonts w:ascii="Times New Roman" w:hAnsi="Times New Roman" w:cs="Times New Roman"/>
                                <w:sz w:val="24"/>
                                <w:szCs w:val="24"/>
                              </w:rPr>
                              <w:t>Директор</w:t>
                            </w:r>
                            <w:r w:rsidR="007F1169">
                              <w:rPr>
                                <w:rFonts w:ascii="Times New Roman" w:hAnsi="Times New Roman" w:cs="Times New Roman"/>
                                <w:sz w:val="24"/>
                                <w:szCs w:val="24"/>
                              </w:rPr>
                              <w:t>ом</w:t>
                            </w:r>
                            <w:r w:rsidRPr="005D6417">
                              <w:rPr>
                                <w:rFonts w:ascii="Times New Roman" w:hAnsi="Times New Roman" w:cs="Times New Roman"/>
                                <w:sz w:val="24"/>
                                <w:szCs w:val="24"/>
                              </w:rPr>
                              <w:t xml:space="preserve"> </w:t>
                            </w:r>
                          </w:p>
                          <w:p w14:paraId="05E1BCD7" w14:textId="54AC8753" w:rsidR="00805D3B" w:rsidRPr="00805D3B" w:rsidRDefault="00805D3B" w:rsidP="001B0D10">
                            <w:pPr>
                              <w:rPr>
                                <w:rFonts w:ascii="Times New Roman" w:hAnsi="Times New Roman" w:cs="Times New Roman"/>
                                <w:sz w:val="24"/>
                                <w:szCs w:val="24"/>
                                <w:u w:val="single"/>
                              </w:rPr>
                            </w:pPr>
                            <w:bookmarkStart w:id="0" w:name="_Hlk177464333"/>
                            <w:r w:rsidRPr="005D6417">
                              <w:rPr>
                                <w:rFonts w:ascii="Times New Roman" w:hAnsi="Times New Roman" w:cs="Times New Roman"/>
                                <w:sz w:val="24"/>
                                <w:szCs w:val="24"/>
                              </w:rPr>
                              <w:t>_</w:t>
                            </w:r>
                            <w:r w:rsidRPr="00805D3B">
                              <w:rPr>
                                <w:rFonts w:ascii="Times New Roman" w:hAnsi="Times New Roman" w:cs="Times New Roman"/>
                                <w:sz w:val="24"/>
                                <w:szCs w:val="24"/>
                                <w:u w:val="single"/>
                              </w:rPr>
                              <w:t xml:space="preserve">МОБУ СОШ с. </w:t>
                            </w:r>
                            <w:proofErr w:type="spellStart"/>
                            <w:r w:rsidRPr="00805D3B">
                              <w:rPr>
                                <w:rFonts w:ascii="Times New Roman" w:hAnsi="Times New Roman" w:cs="Times New Roman"/>
                                <w:sz w:val="24"/>
                                <w:szCs w:val="24"/>
                                <w:u w:val="single"/>
                              </w:rPr>
                              <w:t>Коварды</w:t>
                            </w:r>
                            <w:proofErr w:type="spellEnd"/>
                            <w:r>
                              <w:rPr>
                                <w:rFonts w:ascii="Times New Roman" w:hAnsi="Times New Roman" w:cs="Times New Roman"/>
                                <w:sz w:val="24"/>
                                <w:szCs w:val="24"/>
                                <w:u w:val="single"/>
                              </w:rPr>
                              <w:t xml:space="preserve"> им. Н.Х. Гариповой</w:t>
                            </w:r>
                          </w:p>
                          <w:bookmarkEnd w:id="0"/>
                          <w:p w14:paraId="30229802" w14:textId="336247A5" w:rsidR="00805D3B" w:rsidRPr="005D6417" w:rsidRDefault="00805D3B" w:rsidP="001B0D10">
                            <w:pPr>
                              <w:rPr>
                                <w:rFonts w:ascii="Times New Roman" w:hAnsi="Times New Roman" w:cs="Times New Roman"/>
                                <w:sz w:val="24"/>
                                <w:szCs w:val="24"/>
                              </w:rPr>
                            </w:pPr>
                            <w:r w:rsidRPr="005D6417">
                              <w:rPr>
                                <w:rFonts w:ascii="Times New Roman" w:hAnsi="Times New Roman" w:cs="Times New Roman"/>
                                <w:sz w:val="24"/>
                                <w:szCs w:val="24"/>
                              </w:rPr>
                              <w:t>_____________ /_</w:t>
                            </w:r>
                            <w:proofErr w:type="spellStart"/>
                            <w:r w:rsidR="00104E11">
                              <w:rPr>
                                <w:rFonts w:ascii="Times New Roman" w:hAnsi="Times New Roman" w:cs="Times New Roman"/>
                                <w:sz w:val="24"/>
                                <w:szCs w:val="24"/>
                                <w:u w:val="single"/>
                              </w:rPr>
                              <w:t>Зулькарнаева</w:t>
                            </w:r>
                            <w:proofErr w:type="spellEnd"/>
                            <w:r w:rsidR="00104E11">
                              <w:rPr>
                                <w:rFonts w:ascii="Times New Roman" w:hAnsi="Times New Roman" w:cs="Times New Roman"/>
                                <w:sz w:val="24"/>
                                <w:szCs w:val="24"/>
                                <w:u w:val="single"/>
                              </w:rPr>
                              <w:t xml:space="preserve"> Ф.Р.</w:t>
                            </w:r>
                            <w:r w:rsidRPr="005D6417">
                              <w:rPr>
                                <w:rFonts w:ascii="Times New Roman" w:hAnsi="Times New Roman" w:cs="Times New Roman"/>
                                <w:sz w:val="24"/>
                                <w:szCs w:val="24"/>
                              </w:rPr>
                              <w:t>/</w:t>
                            </w:r>
                          </w:p>
                          <w:p w14:paraId="1E1D074D" w14:textId="7128279E" w:rsidR="00805D3B" w:rsidRPr="005D6417" w:rsidRDefault="00805D3B" w:rsidP="001B0D10">
                            <w:pPr>
                              <w:rPr>
                                <w:rFonts w:ascii="Times New Roman" w:hAnsi="Times New Roman" w:cs="Times New Roman"/>
                                <w:sz w:val="24"/>
                                <w:szCs w:val="24"/>
                              </w:rPr>
                            </w:pPr>
                            <w:r w:rsidRPr="005D6417">
                              <w:rPr>
                                <w:rFonts w:ascii="Times New Roman" w:hAnsi="Times New Roman" w:cs="Times New Roman"/>
                                <w:sz w:val="24"/>
                                <w:szCs w:val="24"/>
                              </w:rPr>
                              <w:t>Приказ №_</w:t>
                            </w:r>
                            <w:r w:rsidR="007F1169">
                              <w:rPr>
                                <w:rFonts w:ascii="Times New Roman" w:hAnsi="Times New Roman" w:cs="Times New Roman"/>
                                <w:sz w:val="24"/>
                                <w:szCs w:val="24"/>
                              </w:rPr>
                              <w:t xml:space="preserve">171 </w:t>
                            </w:r>
                            <w:r w:rsidRPr="005D6417">
                              <w:rPr>
                                <w:rFonts w:ascii="Times New Roman" w:hAnsi="Times New Roman" w:cs="Times New Roman"/>
                                <w:sz w:val="24"/>
                                <w:szCs w:val="24"/>
                              </w:rPr>
                              <w:t>от_</w:t>
                            </w:r>
                            <w:r w:rsidR="007F1169">
                              <w:rPr>
                                <w:rFonts w:ascii="Times New Roman" w:hAnsi="Times New Roman" w:cs="Times New Roman"/>
                                <w:sz w:val="24"/>
                                <w:szCs w:val="24"/>
                              </w:rPr>
                              <w:t>02</w:t>
                            </w:r>
                            <w:r w:rsidRPr="005D6417">
                              <w:rPr>
                                <w:rFonts w:ascii="Times New Roman" w:hAnsi="Times New Roman" w:cs="Times New Roman"/>
                                <w:sz w:val="24"/>
                                <w:szCs w:val="24"/>
                              </w:rPr>
                              <w:t>_</w:t>
                            </w:r>
                            <w:proofErr w:type="gramStart"/>
                            <w:r w:rsidRPr="005D6417">
                              <w:rPr>
                                <w:rFonts w:ascii="Times New Roman" w:hAnsi="Times New Roman" w:cs="Times New Roman"/>
                                <w:sz w:val="24"/>
                                <w:szCs w:val="24"/>
                              </w:rPr>
                              <w:t>_._</w:t>
                            </w:r>
                            <w:proofErr w:type="gramEnd"/>
                            <w:r w:rsidR="007F1169">
                              <w:rPr>
                                <w:rFonts w:ascii="Times New Roman" w:hAnsi="Times New Roman" w:cs="Times New Roman"/>
                                <w:sz w:val="24"/>
                                <w:szCs w:val="24"/>
                              </w:rPr>
                              <w:t>09</w:t>
                            </w:r>
                            <w:bookmarkStart w:id="1" w:name="_GoBack"/>
                            <w:bookmarkEnd w:id="1"/>
                            <w:r w:rsidRPr="005D6417">
                              <w:rPr>
                                <w:rFonts w:ascii="Times New Roman" w:hAnsi="Times New Roman" w:cs="Times New Roman"/>
                                <w:sz w:val="24"/>
                                <w:szCs w:val="24"/>
                              </w:rPr>
                              <w:t>__.2024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0D26B" id="_x0000_t202" coordsize="21600,21600" o:spt="202" path="m,l,21600r21600,l21600,xe">
                <v:stroke joinstyle="miter"/>
                <v:path gradientshapeok="t" o:connecttype="rect"/>
              </v:shapetype>
              <v:shape id="Надпись 7" o:spid="_x0000_s1026" type="#_x0000_t202" style="position:absolute;left:0;text-align:left;margin-left:242.95pt;margin-top:-9.45pt;width:264.75pt;height:16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" stroked="f">
                <v:textbox>
                  <w:txbxContent>
                    <w:p w14:paraId="3626AD45" w14:textId="77777777" w:rsidR="00805D3B" w:rsidRPr="005D6417" w:rsidRDefault="00805D3B" w:rsidP="001B0D10">
                      <w:pPr>
                        <w:rPr>
                          <w:rFonts w:ascii="Times New Roman" w:hAnsi="Times New Roman" w:cs="Times New Roman"/>
                          <w:b/>
                          <w:sz w:val="24"/>
                          <w:szCs w:val="24"/>
                        </w:rPr>
                      </w:pPr>
                      <w:r w:rsidRPr="005D6417">
                        <w:rPr>
                          <w:rFonts w:ascii="Times New Roman" w:hAnsi="Times New Roman" w:cs="Times New Roman"/>
                          <w:b/>
                          <w:sz w:val="24"/>
                          <w:szCs w:val="24"/>
                        </w:rPr>
                        <w:t>УТВЕРЖДЕНО:</w:t>
                      </w:r>
                    </w:p>
                    <w:p w14:paraId="04D1F647" w14:textId="402D4B3F" w:rsidR="00805D3B" w:rsidRPr="005D6417" w:rsidRDefault="00805D3B" w:rsidP="001B0D10">
                      <w:pPr>
                        <w:rPr>
                          <w:rFonts w:ascii="Times New Roman" w:hAnsi="Times New Roman" w:cs="Times New Roman"/>
                          <w:sz w:val="24"/>
                          <w:szCs w:val="24"/>
                        </w:rPr>
                      </w:pPr>
                      <w:r w:rsidRPr="005D6417">
                        <w:rPr>
                          <w:rFonts w:ascii="Times New Roman" w:hAnsi="Times New Roman" w:cs="Times New Roman"/>
                          <w:sz w:val="24"/>
                          <w:szCs w:val="24"/>
                        </w:rPr>
                        <w:t>Директор</w:t>
                      </w:r>
                      <w:r w:rsidR="007F1169">
                        <w:rPr>
                          <w:rFonts w:ascii="Times New Roman" w:hAnsi="Times New Roman" w:cs="Times New Roman"/>
                          <w:sz w:val="24"/>
                          <w:szCs w:val="24"/>
                        </w:rPr>
                        <w:t>ом</w:t>
                      </w:r>
                      <w:r w:rsidRPr="005D6417">
                        <w:rPr>
                          <w:rFonts w:ascii="Times New Roman" w:hAnsi="Times New Roman" w:cs="Times New Roman"/>
                          <w:sz w:val="24"/>
                          <w:szCs w:val="24"/>
                        </w:rPr>
                        <w:t xml:space="preserve"> </w:t>
                      </w:r>
                    </w:p>
                    <w:p w14:paraId="05E1BCD7" w14:textId="54AC8753" w:rsidR="00805D3B" w:rsidRPr="00805D3B" w:rsidRDefault="00805D3B" w:rsidP="001B0D10">
                      <w:pPr>
                        <w:rPr>
                          <w:rFonts w:ascii="Times New Roman" w:hAnsi="Times New Roman" w:cs="Times New Roman"/>
                          <w:sz w:val="24"/>
                          <w:szCs w:val="24"/>
                          <w:u w:val="single"/>
                        </w:rPr>
                      </w:pPr>
                      <w:bookmarkStart w:id="2" w:name="_Hlk177464333"/>
                      <w:r w:rsidRPr="005D6417">
                        <w:rPr>
                          <w:rFonts w:ascii="Times New Roman" w:hAnsi="Times New Roman" w:cs="Times New Roman"/>
                          <w:sz w:val="24"/>
                          <w:szCs w:val="24"/>
                        </w:rPr>
                        <w:t>_</w:t>
                      </w:r>
                      <w:r w:rsidRPr="00805D3B">
                        <w:rPr>
                          <w:rFonts w:ascii="Times New Roman" w:hAnsi="Times New Roman" w:cs="Times New Roman"/>
                          <w:sz w:val="24"/>
                          <w:szCs w:val="24"/>
                          <w:u w:val="single"/>
                        </w:rPr>
                        <w:t xml:space="preserve">МОБУ СОШ с. </w:t>
                      </w:r>
                      <w:proofErr w:type="spellStart"/>
                      <w:r w:rsidRPr="00805D3B">
                        <w:rPr>
                          <w:rFonts w:ascii="Times New Roman" w:hAnsi="Times New Roman" w:cs="Times New Roman"/>
                          <w:sz w:val="24"/>
                          <w:szCs w:val="24"/>
                          <w:u w:val="single"/>
                        </w:rPr>
                        <w:t>Коварды</w:t>
                      </w:r>
                      <w:proofErr w:type="spellEnd"/>
                      <w:r>
                        <w:rPr>
                          <w:rFonts w:ascii="Times New Roman" w:hAnsi="Times New Roman" w:cs="Times New Roman"/>
                          <w:sz w:val="24"/>
                          <w:szCs w:val="24"/>
                          <w:u w:val="single"/>
                        </w:rPr>
                        <w:t xml:space="preserve"> им. Н.Х. Гариповой</w:t>
                      </w:r>
                    </w:p>
                    <w:bookmarkEnd w:id="2"/>
                    <w:p w14:paraId="30229802" w14:textId="336247A5" w:rsidR="00805D3B" w:rsidRPr="005D6417" w:rsidRDefault="00805D3B" w:rsidP="001B0D10">
                      <w:pPr>
                        <w:rPr>
                          <w:rFonts w:ascii="Times New Roman" w:hAnsi="Times New Roman" w:cs="Times New Roman"/>
                          <w:sz w:val="24"/>
                          <w:szCs w:val="24"/>
                        </w:rPr>
                      </w:pPr>
                      <w:r w:rsidRPr="005D6417">
                        <w:rPr>
                          <w:rFonts w:ascii="Times New Roman" w:hAnsi="Times New Roman" w:cs="Times New Roman"/>
                          <w:sz w:val="24"/>
                          <w:szCs w:val="24"/>
                        </w:rPr>
                        <w:t>_____________ /_</w:t>
                      </w:r>
                      <w:proofErr w:type="spellStart"/>
                      <w:r w:rsidR="00104E11">
                        <w:rPr>
                          <w:rFonts w:ascii="Times New Roman" w:hAnsi="Times New Roman" w:cs="Times New Roman"/>
                          <w:sz w:val="24"/>
                          <w:szCs w:val="24"/>
                          <w:u w:val="single"/>
                        </w:rPr>
                        <w:t>Зулькарнаева</w:t>
                      </w:r>
                      <w:proofErr w:type="spellEnd"/>
                      <w:r w:rsidR="00104E11">
                        <w:rPr>
                          <w:rFonts w:ascii="Times New Roman" w:hAnsi="Times New Roman" w:cs="Times New Roman"/>
                          <w:sz w:val="24"/>
                          <w:szCs w:val="24"/>
                          <w:u w:val="single"/>
                        </w:rPr>
                        <w:t xml:space="preserve"> Ф.Р.</w:t>
                      </w:r>
                      <w:r w:rsidRPr="005D6417">
                        <w:rPr>
                          <w:rFonts w:ascii="Times New Roman" w:hAnsi="Times New Roman" w:cs="Times New Roman"/>
                          <w:sz w:val="24"/>
                          <w:szCs w:val="24"/>
                        </w:rPr>
                        <w:t>/</w:t>
                      </w:r>
                    </w:p>
                    <w:p w14:paraId="1E1D074D" w14:textId="7128279E" w:rsidR="00805D3B" w:rsidRPr="005D6417" w:rsidRDefault="00805D3B" w:rsidP="001B0D10">
                      <w:pPr>
                        <w:rPr>
                          <w:rFonts w:ascii="Times New Roman" w:hAnsi="Times New Roman" w:cs="Times New Roman"/>
                          <w:sz w:val="24"/>
                          <w:szCs w:val="24"/>
                        </w:rPr>
                      </w:pPr>
                      <w:r w:rsidRPr="005D6417">
                        <w:rPr>
                          <w:rFonts w:ascii="Times New Roman" w:hAnsi="Times New Roman" w:cs="Times New Roman"/>
                          <w:sz w:val="24"/>
                          <w:szCs w:val="24"/>
                        </w:rPr>
                        <w:t>Приказ №_</w:t>
                      </w:r>
                      <w:r w:rsidR="007F1169">
                        <w:rPr>
                          <w:rFonts w:ascii="Times New Roman" w:hAnsi="Times New Roman" w:cs="Times New Roman"/>
                          <w:sz w:val="24"/>
                          <w:szCs w:val="24"/>
                        </w:rPr>
                        <w:t xml:space="preserve">171 </w:t>
                      </w:r>
                      <w:r w:rsidRPr="005D6417">
                        <w:rPr>
                          <w:rFonts w:ascii="Times New Roman" w:hAnsi="Times New Roman" w:cs="Times New Roman"/>
                          <w:sz w:val="24"/>
                          <w:szCs w:val="24"/>
                        </w:rPr>
                        <w:t>от_</w:t>
                      </w:r>
                      <w:r w:rsidR="007F1169">
                        <w:rPr>
                          <w:rFonts w:ascii="Times New Roman" w:hAnsi="Times New Roman" w:cs="Times New Roman"/>
                          <w:sz w:val="24"/>
                          <w:szCs w:val="24"/>
                        </w:rPr>
                        <w:t>02</w:t>
                      </w:r>
                      <w:r w:rsidRPr="005D6417">
                        <w:rPr>
                          <w:rFonts w:ascii="Times New Roman" w:hAnsi="Times New Roman" w:cs="Times New Roman"/>
                          <w:sz w:val="24"/>
                          <w:szCs w:val="24"/>
                        </w:rPr>
                        <w:t>_</w:t>
                      </w:r>
                      <w:proofErr w:type="gramStart"/>
                      <w:r w:rsidRPr="005D6417">
                        <w:rPr>
                          <w:rFonts w:ascii="Times New Roman" w:hAnsi="Times New Roman" w:cs="Times New Roman"/>
                          <w:sz w:val="24"/>
                          <w:szCs w:val="24"/>
                        </w:rPr>
                        <w:t>_._</w:t>
                      </w:r>
                      <w:proofErr w:type="gramEnd"/>
                      <w:r w:rsidR="007F1169">
                        <w:rPr>
                          <w:rFonts w:ascii="Times New Roman" w:hAnsi="Times New Roman" w:cs="Times New Roman"/>
                          <w:sz w:val="24"/>
                          <w:szCs w:val="24"/>
                        </w:rPr>
                        <w:t>09</w:t>
                      </w:r>
                      <w:bookmarkStart w:id="3" w:name="_GoBack"/>
                      <w:bookmarkEnd w:id="3"/>
                      <w:r w:rsidRPr="005D6417">
                        <w:rPr>
                          <w:rFonts w:ascii="Times New Roman" w:hAnsi="Times New Roman" w:cs="Times New Roman"/>
                          <w:sz w:val="24"/>
                          <w:szCs w:val="24"/>
                        </w:rPr>
                        <w:t>__.2024 г.</w:t>
                      </w:r>
                    </w:p>
                  </w:txbxContent>
                </v:textbox>
              </v:shape>
            </w:pict>
          </mc:Fallback>
        </mc:AlternateContent>
      </w:r>
      <w:r w:rsidR="001B0D10" w:rsidRPr="005D641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AB218DA" wp14:editId="0D702429">
                <wp:simplePos x="0" y="0"/>
                <wp:positionH relativeFrom="column">
                  <wp:posOffset>-105410</wp:posOffset>
                </wp:positionH>
                <wp:positionV relativeFrom="paragraph">
                  <wp:posOffset>-120015</wp:posOffset>
                </wp:positionV>
                <wp:extent cx="3194685" cy="2000250"/>
                <wp:effectExtent l="0" t="0" r="5715"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685" cy="200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2E9B95" w14:textId="77777777" w:rsidR="00805D3B" w:rsidRPr="00053722" w:rsidRDefault="00805D3B" w:rsidP="001B0D10">
                            <w:pPr>
                              <w:rPr>
                                <w:rFonts w:ascii="Times New Roman" w:hAnsi="Times New Roman" w:cs="Times New Roman"/>
                                <w:b/>
                                <w:sz w:val="24"/>
                                <w:szCs w:val="24"/>
                              </w:rPr>
                            </w:pPr>
                            <w:r w:rsidRPr="00053722">
                              <w:rPr>
                                <w:rFonts w:ascii="Times New Roman" w:hAnsi="Times New Roman" w:cs="Times New Roman"/>
                                <w:b/>
                                <w:sz w:val="24"/>
                                <w:szCs w:val="24"/>
                              </w:rPr>
                              <w:t>ПРИНЯТО:</w:t>
                            </w:r>
                          </w:p>
                          <w:p w14:paraId="4913904D" w14:textId="77777777" w:rsidR="00805D3B" w:rsidRPr="00053722" w:rsidRDefault="00805D3B" w:rsidP="001B0D10">
                            <w:pPr>
                              <w:rPr>
                                <w:rFonts w:ascii="Times New Roman" w:hAnsi="Times New Roman" w:cs="Times New Roman"/>
                                <w:sz w:val="24"/>
                                <w:szCs w:val="24"/>
                              </w:rPr>
                            </w:pPr>
                            <w:r w:rsidRPr="00053722">
                              <w:rPr>
                                <w:rFonts w:ascii="Times New Roman" w:hAnsi="Times New Roman" w:cs="Times New Roman"/>
                                <w:sz w:val="24"/>
                                <w:szCs w:val="24"/>
                              </w:rPr>
                              <w:t>на Педагогическом совете</w:t>
                            </w:r>
                          </w:p>
                          <w:p w14:paraId="16BAAA1E" w14:textId="77777777" w:rsidR="007F1169" w:rsidRDefault="00805D3B" w:rsidP="001B0D10">
                            <w:pPr>
                              <w:rPr>
                                <w:rFonts w:ascii="Times New Roman" w:hAnsi="Times New Roman" w:cs="Times New Roman"/>
                                <w:sz w:val="24"/>
                                <w:szCs w:val="24"/>
                                <w:u w:val="single"/>
                              </w:rPr>
                            </w:pPr>
                            <w:r w:rsidRPr="00053722">
                              <w:rPr>
                                <w:rFonts w:ascii="Times New Roman" w:hAnsi="Times New Roman" w:cs="Times New Roman"/>
                                <w:sz w:val="24"/>
                                <w:szCs w:val="24"/>
                              </w:rPr>
                              <w:t>_</w:t>
                            </w:r>
                            <w:r w:rsidR="007F1169" w:rsidRPr="005D6417">
                              <w:rPr>
                                <w:rFonts w:ascii="Times New Roman" w:hAnsi="Times New Roman" w:cs="Times New Roman"/>
                                <w:sz w:val="24"/>
                                <w:szCs w:val="24"/>
                              </w:rPr>
                              <w:t>_</w:t>
                            </w:r>
                            <w:r w:rsidR="007F1169" w:rsidRPr="00805D3B">
                              <w:rPr>
                                <w:rFonts w:ascii="Times New Roman" w:hAnsi="Times New Roman" w:cs="Times New Roman"/>
                                <w:sz w:val="24"/>
                                <w:szCs w:val="24"/>
                                <w:u w:val="single"/>
                              </w:rPr>
                              <w:t xml:space="preserve">МОБУ СОШ с. </w:t>
                            </w:r>
                            <w:proofErr w:type="spellStart"/>
                            <w:r w:rsidR="007F1169" w:rsidRPr="00805D3B">
                              <w:rPr>
                                <w:rFonts w:ascii="Times New Roman" w:hAnsi="Times New Roman" w:cs="Times New Roman"/>
                                <w:sz w:val="24"/>
                                <w:szCs w:val="24"/>
                                <w:u w:val="single"/>
                              </w:rPr>
                              <w:t>Коварды</w:t>
                            </w:r>
                            <w:proofErr w:type="spellEnd"/>
                            <w:r w:rsidR="007F1169">
                              <w:rPr>
                                <w:rFonts w:ascii="Times New Roman" w:hAnsi="Times New Roman" w:cs="Times New Roman"/>
                                <w:sz w:val="24"/>
                                <w:szCs w:val="24"/>
                                <w:u w:val="single"/>
                              </w:rPr>
                              <w:t xml:space="preserve"> им. Н.Х. Гариповой</w:t>
                            </w:r>
                            <w:r w:rsidR="007F1169">
                              <w:rPr>
                                <w:rFonts w:ascii="Times New Roman" w:hAnsi="Times New Roman" w:cs="Times New Roman"/>
                                <w:sz w:val="24"/>
                                <w:szCs w:val="24"/>
                                <w:u w:val="single"/>
                              </w:rPr>
                              <w:t xml:space="preserve">   </w:t>
                            </w:r>
                          </w:p>
                          <w:p w14:paraId="299E2A5F" w14:textId="3551BA12" w:rsidR="00805D3B" w:rsidRPr="00053722" w:rsidRDefault="00805D3B" w:rsidP="001B0D10">
                            <w:pPr>
                              <w:rPr>
                                <w:rFonts w:ascii="Times New Roman" w:hAnsi="Times New Roman" w:cs="Times New Roman"/>
                                <w:sz w:val="24"/>
                                <w:szCs w:val="24"/>
                              </w:rPr>
                            </w:pPr>
                            <w:r w:rsidRPr="00053722">
                              <w:rPr>
                                <w:rFonts w:ascii="Times New Roman" w:hAnsi="Times New Roman" w:cs="Times New Roman"/>
                                <w:sz w:val="24"/>
                                <w:szCs w:val="24"/>
                              </w:rPr>
                              <w:t>Протокол №_</w:t>
                            </w:r>
                            <w:r w:rsidR="007F1169">
                              <w:rPr>
                                <w:rFonts w:ascii="Times New Roman" w:hAnsi="Times New Roman" w:cs="Times New Roman"/>
                                <w:sz w:val="24"/>
                                <w:szCs w:val="24"/>
                              </w:rPr>
                              <w:t>1</w:t>
                            </w:r>
                            <w:r w:rsidRPr="00053722">
                              <w:rPr>
                                <w:rFonts w:ascii="Times New Roman" w:hAnsi="Times New Roman" w:cs="Times New Roman"/>
                                <w:sz w:val="24"/>
                                <w:szCs w:val="24"/>
                              </w:rPr>
                              <w:t>_от_</w:t>
                            </w:r>
                            <w:r w:rsidR="007F1169">
                              <w:rPr>
                                <w:rFonts w:ascii="Times New Roman" w:hAnsi="Times New Roman" w:cs="Times New Roman"/>
                                <w:sz w:val="24"/>
                                <w:szCs w:val="24"/>
                              </w:rPr>
                              <w:t>30</w:t>
                            </w:r>
                            <w:r w:rsidRPr="00053722">
                              <w:rPr>
                                <w:rFonts w:ascii="Times New Roman" w:hAnsi="Times New Roman" w:cs="Times New Roman"/>
                                <w:sz w:val="24"/>
                                <w:szCs w:val="24"/>
                              </w:rPr>
                              <w:t>.</w:t>
                            </w:r>
                            <w:r w:rsidR="007F1169">
                              <w:rPr>
                                <w:rFonts w:ascii="Times New Roman" w:hAnsi="Times New Roman" w:cs="Times New Roman"/>
                                <w:sz w:val="24"/>
                                <w:szCs w:val="24"/>
                              </w:rPr>
                              <w:t>08</w:t>
                            </w:r>
                            <w:r w:rsidRPr="00053722">
                              <w:rPr>
                                <w:rFonts w:ascii="Times New Roman" w:hAnsi="Times New Roman" w:cs="Times New Roman"/>
                                <w:sz w:val="24"/>
                                <w:szCs w:val="24"/>
                              </w:rPr>
                              <w:t>.</w:t>
                            </w:r>
                            <w:r w:rsidR="007F1169">
                              <w:rPr>
                                <w:rFonts w:ascii="Times New Roman" w:hAnsi="Times New Roman" w:cs="Times New Roman"/>
                                <w:sz w:val="24"/>
                                <w:szCs w:val="24"/>
                              </w:rPr>
                              <w:t xml:space="preserve"> </w:t>
                            </w:r>
                            <w:r w:rsidRPr="00053722">
                              <w:rPr>
                                <w:rFonts w:ascii="Times New Roman" w:hAnsi="Times New Roman" w:cs="Times New Roman"/>
                                <w:sz w:val="24"/>
                                <w:szCs w:val="24"/>
                              </w:rPr>
                              <w:t>2024_г.</w:t>
                            </w:r>
                          </w:p>
                          <w:p w14:paraId="33CC3489" w14:textId="77777777" w:rsidR="00805D3B" w:rsidRPr="00E60C50" w:rsidRDefault="00805D3B" w:rsidP="001B0D10"/>
                          <w:p w14:paraId="3C08442F" w14:textId="77777777" w:rsidR="00805D3B" w:rsidRPr="00E60C50" w:rsidRDefault="00805D3B" w:rsidP="001B0D10">
                            <w:pPr>
                              <w:rPr>
                                <w:sz w:val="16"/>
                                <w:szCs w:val="16"/>
                              </w:rPr>
                            </w:pPr>
                            <w:r>
                              <w:rPr>
                                <w:sz w:val="16"/>
                                <w:szCs w:val="16"/>
                              </w:rPr>
                              <w:t xml:space="preserve">  </w:t>
                            </w:r>
                            <w:r>
                              <w:rPr>
                                <w:sz w:val="16"/>
                                <w:szCs w:val="16"/>
                              </w:rPr>
                              <w:tab/>
                            </w:r>
                            <w:r>
                              <w:rPr>
                                <w:sz w:val="16"/>
                                <w:szCs w:val="16"/>
                              </w:rPr>
                              <w:tab/>
                              <w:t xml:space="preserve">    </w:t>
                            </w:r>
                          </w:p>
                          <w:p w14:paraId="242CA5CE" w14:textId="77777777" w:rsidR="00805D3B" w:rsidRDefault="00805D3B" w:rsidP="001B0D10"/>
                          <w:p w14:paraId="5FE1846F" w14:textId="77777777" w:rsidR="00805D3B" w:rsidRDefault="00805D3B" w:rsidP="001B0D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218DA" id="Надпись 8" o:spid="_x0000_s1027" type="#_x0000_t202" style="position:absolute;left:0;text-align:left;margin-left:-8.3pt;margin-top:-9.45pt;width:251.5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" stroked="f">
                <v:textbox>
                  <w:txbxContent>
                    <w:p w14:paraId="5A2E9B95" w14:textId="77777777" w:rsidR="00805D3B" w:rsidRPr="00053722" w:rsidRDefault="00805D3B" w:rsidP="001B0D10">
                      <w:pPr>
                        <w:rPr>
                          <w:rFonts w:ascii="Times New Roman" w:hAnsi="Times New Roman" w:cs="Times New Roman"/>
                          <w:b/>
                          <w:sz w:val="24"/>
                          <w:szCs w:val="24"/>
                        </w:rPr>
                      </w:pPr>
                      <w:r w:rsidRPr="00053722">
                        <w:rPr>
                          <w:rFonts w:ascii="Times New Roman" w:hAnsi="Times New Roman" w:cs="Times New Roman"/>
                          <w:b/>
                          <w:sz w:val="24"/>
                          <w:szCs w:val="24"/>
                        </w:rPr>
                        <w:t>ПРИНЯТО:</w:t>
                      </w:r>
                    </w:p>
                    <w:p w14:paraId="4913904D" w14:textId="77777777" w:rsidR="00805D3B" w:rsidRPr="00053722" w:rsidRDefault="00805D3B" w:rsidP="001B0D10">
                      <w:pPr>
                        <w:rPr>
                          <w:rFonts w:ascii="Times New Roman" w:hAnsi="Times New Roman" w:cs="Times New Roman"/>
                          <w:sz w:val="24"/>
                          <w:szCs w:val="24"/>
                        </w:rPr>
                      </w:pPr>
                      <w:r w:rsidRPr="00053722">
                        <w:rPr>
                          <w:rFonts w:ascii="Times New Roman" w:hAnsi="Times New Roman" w:cs="Times New Roman"/>
                          <w:sz w:val="24"/>
                          <w:szCs w:val="24"/>
                        </w:rPr>
                        <w:t>на Педагогическом совете</w:t>
                      </w:r>
                    </w:p>
                    <w:p w14:paraId="16BAAA1E" w14:textId="77777777" w:rsidR="007F1169" w:rsidRDefault="00805D3B" w:rsidP="001B0D10">
                      <w:pPr>
                        <w:rPr>
                          <w:rFonts w:ascii="Times New Roman" w:hAnsi="Times New Roman" w:cs="Times New Roman"/>
                          <w:sz w:val="24"/>
                          <w:szCs w:val="24"/>
                          <w:u w:val="single"/>
                        </w:rPr>
                      </w:pPr>
                      <w:r w:rsidRPr="00053722">
                        <w:rPr>
                          <w:rFonts w:ascii="Times New Roman" w:hAnsi="Times New Roman" w:cs="Times New Roman"/>
                          <w:sz w:val="24"/>
                          <w:szCs w:val="24"/>
                        </w:rPr>
                        <w:t>_</w:t>
                      </w:r>
                      <w:r w:rsidR="007F1169" w:rsidRPr="005D6417">
                        <w:rPr>
                          <w:rFonts w:ascii="Times New Roman" w:hAnsi="Times New Roman" w:cs="Times New Roman"/>
                          <w:sz w:val="24"/>
                          <w:szCs w:val="24"/>
                        </w:rPr>
                        <w:t>_</w:t>
                      </w:r>
                      <w:r w:rsidR="007F1169" w:rsidRPr="00805D3B">
                        <w:rPr>
                          <w:rFonts w:ascii="Times New Roman" w:hAnsi="Times New Roman" w:cs="Times New Roman"/>
                          <w:sz w:val="24"/>
                          <w:szCs w:val="24"/>
                          <w:u w:val="single"/>
                        </w:rPr>
                        <w:t xml:space="preserve">МОБУ СОШ с. </w:t>
                      </w:r>
                      <w:proofErr w:type="spellStart"/>
                      <w:r w:rsidR="007F1169" w:rsidRPr="00805D3B">
                        <w:rPr>
                          <w:rFonts w:ascii="Times New Roman" w:hAnsi="Times New Roman" w:cs="Times New Roman"/>
                          <w:sz w:val="24"/>
                          <w:szCs w:val="24"/>
                          <w:u w:val="single"/>
                        </w:rPr>
                        <w:t>Коварды</w:t>
                      </w:r>
                      <w:proofErr w:type="spellEnd"/>
                      <w:r w:rsidR="007F1169">
                        <w:rPr>
                          <w:rFonts w:ascii="Times New Roman" w:hAnsi="Times New Roman" w:cs="Times New Roman"/>
                          <w:sz w:val="24"/>
                          <w:szCs w:val="24"/>
                          <w:u w:val="single"/>
                        </w:rPr>
                        <w:t xml:space="preserve"> им. Н.Х. Гариповой</w:t>
                      </w:r>
                      <w:r w:rsidR="007F1169">
                        <w:rPr>
                          <w:rFonts w:ascii="Times New Roman" w:hAnsi="Times New Roman" w:cs="Times New Roman"/>
                          <w:sz w:val="24"/>
                          <w:szCs w:val="24"/>
                          <w:u w:val="single"/>
                        </w:rPr>
                        <w:t xml:space="preserve">   </w:t>
                      </w:r>
                    </w:p>
                    <w:p w14:paraId="299E2A5F" w14:textId="3551BA12" w:rsidR="00805D3B" w:rsidRPr="00053722" w:rsidRDefault="00805D3B" w:rsidP="001B0D10">
                      <w:pPr>
                        <w:rPr>
                          <w:rFonts w:ascii="Times New Roman" w:hAnsi="Times New Roman" w:cs="Times New Roman"/>
                          <w:sz w:val="24"/>
                          <w:szCs w:val="24"/>
                        </w:rPr>
                      </w:pPr>
                      <w:r w:rsidRPr="00053722">
                        <w:rPr>
                          <w:rFonts w:ascii="Times New Roman" w:hAnsi="Times New Roman" w:cs="Times New Roman"/>
                          <w:sz w:val="24"/>
                          <w:szCs w:val="24"/>
                        </w:rPr>
                        <w:t>Протокол №_</w:t>
                      </w:r>
                      <w:r w:rsidR="007F1169">
                        <w:rPr>
                          <w:rFonts w:ascii="Times New Roman" w:hAnsi="Times New Roman" w:cs="Times New Roman"/>
                          <w:sz w:val="24"/>
                          <w:szCs w:val="24"/>
                        </w:rPr>
                        <w:t>1</w:t>
                      </w:r>
                      <w:r w:rsidRPr="00053722">
                        <w:rPr>
                          <w:rFonts w:ascii="Times New Roman" w:hAnsi="Times New Roman" w:cs="Times New Roman"/>
                          <w:sz w:val="24"/>
                          <w:szCs w:val="24"/>
                        </w:rPr>
                        <w:t>_от_</w:t>
                      </w:r>
                      <w:r w:rsidR="007F1169">
                        <w:rPr>
                          <w:rFonts w:ascii="Times New Roman" w:hAnsi="Times New Roman" w:cs="Times New Roman"/>
                          <w:sz w:val="24"/>
                          <w:szCs w:val="24"/>
                        </w:rPr>
                        <w:t>30</w:t>
                      </w:r>
                      <w:r w:rsidRPr="00053722">
                        <w:rPr>
                          <w:rFonts w:ascii="Times New Roman" w:hAnsi="Times New Roman" w:cs="Times New Roman"/>
                          <w:sz w:val="24"/>
                          <w:szCs w:val="24"/>
                        </w:rPr>
                        <w:t>.</w:t>
                      </w:r>
                      <w:r w:rsidR="007F1169">
                        <w:rPr>
                          <w:rFonts w:ascii="Times New Roman" w:hAnsi="Times New Roman" w:cs="Times New Roman"/>
                          <w:sz w:val="24"/>
                          <w:szCs w:val="24"/>
                        </w:rPr>
                        <w:t>08</w:t>
                      </w:r>
                      <w:r w:rsidRPr="00053722">
                        <w:rPr>
                          <w:rFonts w:ascii="Times New Roman" w:hAnsi="Times New Roman" w:cs="Times New Roman"/>
                          <w:sz w:val="24"/>
                          <w:szCs w:val="24"/>
                        </w:rPr>
                        <w:t>.</w:t>
                      </w:r>
                      <w:r w:rsidR="007F1169">
                        <w:rPr>
                          <w:rFonts w:ascii="Times New Roman" w:hAnsi="Times New Roman" w:cs="Times New Roman"/>
                          <w:sz w:val="24"/>
                          <w:szCs w:val="24"/>
                        </w:rPr>
                        <w:t xml:space="preserve"> </w:t>
                      </w:r>
                      <w:r w:rsidRPr="00053722">
                        <w:rPr>
                          <w:rFonts w:ascii="Times New Roman" w:hAnsi="Times New Roman" w:cs="Times New Roman"/>
                          <w:sz w:val="24"/>
                          <w:szCs w:val="24"/>
                        </w:rPr>
                        <w:t>2024_г.</w:t>
                      </w:r>
                    </w:p>
                    <w:p w14:paraId="33CC3489" w14:textId="77777777" w:rsidR="00805D3B" w:rsidRPr="00E60C50" w:rsidRDefault="00805D3B" w:rsidP="001B0D10"/>
                    <w:p w14:paraId="3C08442F" w14:textId="77777777" w:rsidR="00805D3B" w:rsidRPr="00E60C50" w:rsidRDefault="00805D3B" w:rsidP="001B0D10">
                      <w:pPr>
                        <w:rPr>
                          <w:sz w:val="16"/>
                          <w:szCs w:val="16"/>
                        </w:rPr>
                      </w:pPr>
                      <w:r>
                        <w:rPr>
                          <w:sz w:val="16"/>
                          <w:szCs w:val="16"/>
                        </w:rPr>
                        <w:t xml:space="preserve">  </w:t>
                      </w:r>
                      <w:r>
                        <w:rPr>
                          <w:sz w:val="16"/>
                          <w:szCs w:val="16"/>
                        </w:rPr>
                        <w:tab/>
                      </w:r>
                      <w:r>
                        <w:rPr>
                          <w:sz w:val="16"/>
                          <w:szCs w:val="16"/>
                        </w:rPr>
                        <w:tab/>
                        <w:t xml:space="preserve">    </w:t>
                      </w:r>
                    </w:p>
                    <w:p w14:paraId="242CA5CE" w14:textId="77777777" w:rsidR="00805D3B" w:rsidRDefault="00805D3B" w:rsidP="001B0D10"/>
                    <w:p w14:paraId="5FE1846F" w14:textId="77777777" w:rsidR="00805D3B" w:rsidRDefault="00805D3B" w:rsidP="001B0D10"/>
                  </w:txbxContent>
                </v:textbox>
              </v:shape>
            </w:pict>
          </mc:Fallback>
        </mc:AlternateContent>
      </w:r>
    </w:p>
    <w:p w14:paraId="00AC0C7C"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p>
    <w:p w14:paraId="6367A259"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p>
    <w:p w14:paraId="19CC1E1B"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p>
    <w:p w14:paraId="46ABB4B8" w14:textId="77777777" w:rsidR="001B0D10" w:rsidRPr="005D6417" w:rsidRDefault="001B0D10" w:rsidP="00053722">
      <w:pPr>
        <w:spacing w:after="0" w:line="240" w:lineRule="auto"/>
        <w:ind w:firstLine="709"/>
        <w:jc w:val="center"/>
        <w:outlineLvl w:val="1"/>
        <w:rPr>
          <w:rFonts w:ascii="Times New Roman" w:eastAsia="Times New Roman" w:hAnsi="Times New Roman" w:cs="Times New Roman"/>
          <w:b/>
          <w:sz w:val="24"/>
          <w:szCs w:val="24"/>
          <w:lang w:eastAsia="ru-RU"/>
        </w:rPr>
      </w:pPr>
    </w:p>
    <w:p w14:paraId="4440D88D" w14:textId="77777777" w:rsidR="001B0D10" w:rsidRPr="005D6417" w:rsidRDefault="001B0D10" w:rsidP="00053722">
      <w:pPr>
        <w:spacing w:after="0" w:line="240" w:lineRule="auto"/>
        <w:ind w:firstLine="709"/>
        <w:jc w:val="center"/>
        <w:outlineLvl w:val="1"/>
        <w:rPr>
          <w:rFonts w:ascii="Times New Roman" w:eastAsia="Times New Roman" w:hAnsi="Times New Roman" w:cs="Times New Roman"/>
          <w:b/>
          <w:sz w:val="24"/>
          <w:szCs w:val="24"/>
          <w:lang w:eastAsia="ru-RU"/>
        </w:rPr>
      </w:pPr>
    </w:p>
    <w:p w14:paraId="06C06DAC" w14:textId="77777777"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14:paraId="1F3C07CC" w14:textId="77777777"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14:paraId="5D03EC4F" w14:textId="77777777"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14:paraId="7A8D6C4F" w14:textId="77777777"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14:paraId="1E811C32" w14:textId="77777777"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14:paraId="5A2369A1" w14:textId="77777777" w:rsidR="001B0D10" w:rsidRPr="005D6417" w:rsidRDefault="001B0D10" w:rsidP="00053722">
      <w:pPr>
        <w:spacing w:after="0" w:line="240" w:lineRule="auto"/>
        <w:ind w:firstLine="709"/>
        <w:jc w:val="center"/>
        <w:outlineLvl w:val="1"/>
        <w:rPr>
          <w:rFonts w:ascii="Times New Roman" w:eastAsia="Times New Roman" w:hAnsi="Times New Roman" w:cs="Times New Roman"/>
          <w:b/>
          <w:sz w:val="24"/>
          <w:szCs w:val="24"/>
          <w:lang w:eastAsia="ru-RU"/>
        </w:rPr>
      </w:pPr>
    </w:p>
    <w:p w14:paraId="1B98198F" w14:textId="77777777" w:rsidR="00053722" w:rsidRPr="005D6417" w:rsidRDefault="00053722" w:rsidP="00053722">
      <w:pPr>
        <w:spacing w:after="0" w:line="240" w:lineRule="auto"/>
        <w:ind w:firstLine="709"/>
        <w:jc w:val="center"/>
        <w:outlineLvl w:val="1"/>
        <w:rPr>
          <w:rFonts w:ascii="Times New Roman" w:eastAsia="Times New Roman" w:hAnsi="Times New Roman" w:cs="Times New Roman"/>
          <w:b/>
          <w:sz w:val="24"/>
          <w:szCs w:val="24"/>
          <w:lang w:eastAsia="ru-RU"/>
        </w:rPr>
      </w:pPr>
    </w:p>
    <w:p w14:paraId="35195526" w14:textId="77777777" w:rsidR="001B0D10" w:rsidRPr="005D6417" w:rsidRDefault="001B0D10" w:rsidP="00053722">
      <w:pPr>
        <w:spacing w:after="0" w:line="240" w:lineRule="auto"/>
        <w:ind w:firstLine="709"/>
        <w:jc w:val="center"/>
        <w:outlineLvl w:val="1"/>
        <w:rPr>
          <w:rFonts w:ascii="Times New Roman" w:eastAsia="Times New Roman" w:hAnsi="Times New Roman" w:cs="Times New Roman"/>
          <w:b/>
          <w:sz w:val="24"/>
          <w:szCs w:val="24"/>
          <w:lang w:eastAsia="ru-RU"/>
        </w:rPr>
      </w:pPr>
      <w:r w:rsidRPr="001B0D10">
        <w:rPr>
          <w:rFonts w:ascii="Times New Roman" w:eastAsia="Times New Roman" w:hAnsi="Times New Roman" w:cs="Times New Roman"/>
          <w:b/>
          <w:sz w:val="24"/>
          <w:szCs w:val="24"/>
          <w:lang w:eastAsia="ru-RU"/>
        </w:rPr>
        <w:t>Положение о правилах приема, перевода, выбытия и отчисления обучающихся</w:t>
      </w:r>
    </w:p>
    <w:p w14:paraId="27E4503F" w14:textId="77777777" w:rsidR="005D6417" w:rsidRPr="001B0D10" w:rsidRDefault="005D6417" w:rsidP="00053722">
      <w:pPr>
        <w:spacing w:after="0" w:line="240" w:lineRule="auto"/>
        <w:ind w:firstLine="709"/>
        <w:jc w:val="center"/>
        <w:outlineLvl w:val="1"/>
        <w:rPr>
          <w:rFonts w:ascii="Times New Roman" w:eastAsia="Times New Roman" w:hAnsi="Times New Roman" w:cs="Times New Roman"/>
          <w:b/>
          <w:sz w:val="24"/>
          <w:szCs w:val="24"/>
          <w:lang w:eastAsia="ru-RU"/>
        </w:rPr>
      </w:pPr>
    </w:p>
    <w:p w14:paraId="7CE758A0"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1. Общие положения</w:t>
      </w:r>
    </w:p>
    <w:p w14:paraId="523FE6DD" w14:textId="77777777" w:rsidR="00053722" w:rsidRPr="005D6417" w:rsidRDefault="00053722" w:rsidP="00053722">
      <w:pPr>
        <w:spacing w:after="0" w:line="240" w:lineRule="auto"/>
        <w:ind w:firstLine="709"/>
        <w:jc w:val="both"/>
        <w:rPr>
          <w:rFonts w:ascii="Times New Roman" w:eastAsia="Times New Roman" w:hAnsi="Times New Roman" w:cs="Times New Roman"/>
          <w:sz w:val="24"/>
          <w:szCs w:val="24"/>
          <w:lang w:eastAsia="ru-RU"/>
        </w:rPr>
      </w:pPr>
    </w:p>
    <w:p w14:paraId="7888861F" w14:textId="77777777"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1.1. Настоящее </w:t>
      </w:r>
      <w:r w:rsidRPr="005D6417">
        <w:rPr>
          <w:rFonts w:ascii="Times New Roman" w:eastAsia="Times New Roman" w:hAnsi="Times New Roman" w:cs="Times New Roman"/>
          <w:b/>
          <w:bCs/>
          <w:sz w:val="24"/>
          <w:szCs w:val="24"/>
          <w:lang w:eastAsia="ru-RU"/>
        </w:rPr>
        <w:t>Положение о правилах приема, перевода, выбытия и отчисления обучающихся </w:t>
      </w:r>
      <w:r w:rsidRPr="001B0D10">
        <w:rPr>
          <w:rFonts w:ascii="Times New Roman" w:eastAsia="Times New Roman" w:hAnsi="Times New Roman" w:cs="Times New Roman"/>
          <w:sz w:val="24"/>
          <w:szCs w:val="24"/>
          <w:lang w:eastAsia="ru-RU"/>
        </w:rPr>
        <w:t>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8 августа 2024 года, Приказом Минпросвещения России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30 августа 2023 года, Федеральным законом № 115-ФЗ от 25.07.2002</w:t>
      </w:r>
      <w:r w:rsidRPr="005D6417">
        <w:rPr>
          <w:rFonts w:ascii="Times New Roman" w:eastAsia="Times New Roman" w:hAnsi="Times New Roman" w:cs="Times New Roman"/>
          <w:sz w:val="24"/>
          <w:szCs w:val="24"/>
          <w:lang w:eastAsia="ru-RU"/>
        </w:rPr>
        <w:t xml:space="preserve"> </w:t>
      </w:r>
      <w:r w:rsidRPr="001B0D10">
        <w:rPr>
          <w:rFonts w:ascii="Times New Roman" w:eastAsia="Times New Roman" w:hAnsi="Times New Roman" w:cs="Times New Roman"/>
          <w:sz w:val="24"/>
          <w:szCs w:val="24"/>
          <w:lang w:eastAsia="ru-RU"/>
        </w:rPr>
        <w:t xml:space="preserve">г «О правовом положении иностранных граждан в Российской Федерации» с изменениями от 10 июля 2023 года, Приказом Минпросвещения России от 6.04.2023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образовательной организации. </w:t>
      </w:r>
    </w:p>
    <w:p w14:paraId="288E4B4C" w14:textId="77777777"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1.2. Данное</w:t>
      </w:r>
      <w:r w:rsidRPr="005D6417">
        <w:rPr>
          <w:rFonts w:ascii="Times New Roman" w:eastAsia="Times New Roman" w:hAnsi="Times New Roman" w:cs="Times New Roman"/>
          <w:sz w:val="24"/>
          <w:szCs w:val="24"/>
          <w:lang w:eastAsia="ru-RU"/>
        </w:rPr>
        <w:t xml:space="preserve"> </w:t>
      </w:r>
      <w:r w:rsidRPr="005D6417">
        <w:rPr>
          <w:rFonts w:ascii="Times New Roman" w:eastAsia="Times New Roman" w:hAnsi="Times New Roman" w:cs="Times New Roman"/>
          <w:i/>
          <w:iCs/>
          <w:sz w:val="24"/>
          <w:szCs w:val="24"/>
          <w:lang w:eastAsia="ru-RU"/>
        </w:rPr>
        <w:t>Положение о правилах приема, перевода, выбытия и отчисления обучающихся</w:t>
      </w:r>
      <w:r w:rsidRPr="001B0D10">
        <w:rPr>
          <w:rFonts w:ascii="Times New Roman" w:eastAsia="Times New Roman" w:hAnsi="Times New Roman" w:cs="Times New Roman"/>
          <w:sz w:val="24"/>
          <w:szCs w:val="24"/>
          <w:lang w:eastAsia="ru-RU"/>
        </w:rPr>
        <w:t xml:space="preserve">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 </w:t>
      </w:r>
    </w:p>
    <w:p w14:paraId="75EB7C25" w14:textId="77777777"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w:t>
      </w:r>
    </w:p>
    <w:p w14:paraId="660699F7" w14:textId="77777777"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1.4.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
    <w:p w14:paraId="264D82C2" w14:textId="77777777" w:rsid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14:paraId="069E00C8" w14:textId="77777777" w:rsidR="00E66BD8" w:rsidRPr="001B0D10" w:rsidRDefault="00E66BD8" w:rsidP="00E66BD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Pr="00E66BD8">
        <w:rPr>
          <w:rFonts w:ascii="Times New Roman" w:eastAsia="Times New Roman" w:hAnsi="Times New Roman" w:cs="Times New Roman"/>
          <w:sz w:val="24"/>
          <w:szCs w:val="24"/>
          <w:lang w:eastAsia="ru-RU"/>
        </w:rPr>
        <w:t>Заявителями являются физические лица (граждане Российской Федерации, иностранные граждане, лица без гражданства), на которых в соответствии с законодательством возложена обязанность по воспитанию детей (родители, опекуны или иные законные представители ребенка) (далее – Заявитель), а также совершеннолетние лица, не получившие основного общего и среднего общего образования и имеющие право на получение образования соответствующего уровня, являющиеся гражданами Российской Федерации, иностранными гражданами и лицами без гражданства (далее – поступающие).</w:t>
      </w:r>
    </w:p>
    <w:p w14:paraId="7690A3E3"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2. Правила приема обучающихся</w:t>
      </w:r>
    </w:p>
    <w:p w14:paraId="25EC3440"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w:t>
      </w:r>
    </w:p>
    <w:p w14:paraId="719D4D98"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 </w:t>
      </w:r>
    </w:p>
    <w:p w14:paraId="3AB6B1F6"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 </w:t>
      </w:r>
    </w:p>
    <w:p w14:paraId="0DD5FA05"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w:t>
      </w:r>
    </w:p>
    <w:p w14:paraId="64E54883" w14:textId="77777777" w:rsidR="00D65334" w:rsidRPr="005D6417" w:rsidRDefault="001B0D10" w:rsidP="00053722">
      <w:pPr>
        <w:pStyle w:val="a6"/>
        <w:autoSpaceDE w:val="0"/>
        <w:autoSpaceDN w:val="0"/>
        <w:adjustRightInd w:val="0"/>
        <w:spacing w:after="0" w:line="240" w:lineRule="auto"/>
        <w:ind w:left="0" w:firstLine="709"/>
        <w:jc w:val="both"/>
        <w:rPr>
          <w:rFonts w:ascii="Times New Roman" w:hAnsi="Times New Roman"/>
          <w:sz w:val="24"/>
          <w:szCs w:val="24"/>
        </w:rPr>
      </w:pPr>
      <w:r w:rsidRPr="001B0D10">
        <w:rPr>
          <w:rFonts w:ascii="Times New Roman" w:hAnsi="Times New Roman"/>
          <w:sz w:val="24"/>
          <w:szCs w:val="24"/>
        </w:rPr>
        <w:t>2.5. </w:t>
      </w:r>
      <w:r w:rsidR="00D65334" w:rsidRPr="005D6417">
        <w:rPr>
          <w:rFonts w:ascii="Times New Roman" w:hAnsi="Times New Roman"/>
          <w:sz w:val="24"/>
          <w:szCs w:val="24"/>
        </w:rPr>
        <w:t>Во внеочередном порядке предоставляются места в общеобразовательных учреждениях, имеющих интернат:</w:t>
      </w:r>
    </w:p>
    <w:p w14:paraId="4B1BBA5B" w14:textId="77777777"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пункте 5 статьи 44 Закона Российской Федерации</w:t>
      </w:r>
      <w:r w:rsidR="00C32B52">
        <w:rPr>
          <w:rFonts w:ascii="Times New Roman" w:hAnsi="Times New Roman"/>
          <w:sz w:val="24"/>
          <w:szCs w:val="24"/>
        </w:rPr>
        <w:t xml:space="preserve"> </w:t>
      </w:r>
      <w:r w:rsidRPr="005D6417">
        <w:rPr>
          <w:rFonts w:ascii="Times New Roman" w:hAnsi="Times New Roman"/>
          <w:sz w:val="24"/>
          <w:szCs w:val="24"/>
        </w:rPr>
        <w:t>от 17 января 1992 года № 2202-1 «О прокуратуре Российской Федерации»;</w:t>
      </w:r>
    </w:p>
    <w:p w14:paraId="01C91D10" w14:textId="77777777"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пункте 3 статьи 19 Закона Российской Федерации</w:t>
      </w:r>
      <w:r w:rsidR="00C32B52">
        <w:rPr>
          <w:rFonts w:ascii="Times New Roman" w:hAnsi="Times New Roman"/>
          <w:sz w:val="24"/>
          <w:szCs w:val="24"/>
        </w:rPr>
        <w:t xml:space="preserve"> </w:t>
      </w:r>
      <w:r w:rsidRPr="005D6417">
        <w:rPr>
          <w:rFonts w:ascii="Times New Roman" w:hAnsi="Times New Roman"/>
          <w:sz w:val="24"/>
          <w:szCs w:val="24"/>
        </w:rPr>
        <w:t>от 26 июня 1992 года № 3132-1 «О статусе судей в Российской Федерации»;</w:t>
      </w:r>
    </w:p>
    <w:p w14:paraId="1B6CA6C9" w14:textId="77777777"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lastRenderedPageBreak/>
        <w:t>детям, указанным в части 25 статьи 35 Федерального закона от 28 декабря 2010 года № 403-ФЗ «О Следственном комитете Российской Федерации».</w:t>
      </w:r>
    </w:p>
    <w:p w14:paraId="32473ACC" w14:textId="77777777"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Во внеочередном порядке предоставляются места в муниципальных общеобразовательных организациях:</w:t>
      </w:r>
    </w:p>
    <w:p w14:paraId="71A7836A" w14:textId="77777777" w:rsidR="00D65334" w:rsidRPr="005D6417" w:rsidRDefault="00D65334" w:rsidP="00053722">
      <w:pPr>
        <w:autoSpaceDE w:val="0"/>
        <w:autoSpaceDN w:val="0"/>
        <w:adjustRightInd w:val="0"/>
        <w:spacing w:after="0" w:line="240" w:lineRule="auto"/>
        <w:ind w:firstLine="709"/>
        <w:jc w:val="both"/>
        <w:rPr>
          <w:rFonts w:ascii="Times New Roman" w:eastAsia="Calibri" w:hAnsi="Times New Roman" w:cs="Times New Roman"/>
          <w:sz w:val="24"/>
          <w:szCs w:val="24"/>
        </w:rPr>
      </w:pPr>
      <w:r w:rsidRPr="005D6417">
        <w:rPr>
          <w:rFonts w:ascii="Times New Roman" w:eastAsia="Calibri" w:hAnsi="Times New Roman" w:cs="Times New Roman"/>
          <w:sz w:val="24"/>
          <w:szCs w:val="24"/>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42697B82" w14:textId="77777777" w:rsidR="00D65334" w:rsidRPr="005D6417" w:rsidRDefault="00D65334" w:rsidP="00053722">
      <w:pPr>
        <w:autoSpaceDE w:val="0"/>
        <w:autoSpaceDN w:val="0"/>
        <w:adjustRightInd w:val="0"/>
        <w:spacing w:after="0" w:line="240" w:lineRule="auto"/>
        <w:ind w:firstLine="709"/>
        <w:jc w:val="both"/>
        <w:rPr>
          <w:rFonts w:ascii="Times New Roman" w:eastAsia="Calibri" w:hAnsi="Times New Roman" w:cs="Times New Roman"/>
          <w:sz w:val="24"/>
          <w:szCs w:val="24"/>
        </w:rPr>
      </w:pPr>
      <w:r w:rsidRPr="005D6417">
        <w:rPr>
          <w:rFonts w:ascii="Times New Roman" w:eastAsia="Calibri" w:hAnsi="Times New Roman" w:cs="Times New Roman"/>
          <w:sz w:val="24"/>
          <w:szCs w:val="24"/>
        </w:rPr>
        <w:t>детям сотрудника, погибшего (умершего) при выполнении задач</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в специальной военной операции либо позднее указанного периода,</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но вследствие увечья (ранения, травмы, контузии) или заболевания, полученных при выполнении задач в ходе проведения специальной военной операции,</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в том числе усыновленным (удочеренным) или находящимся под опекой</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63B409C2" w14:textId="77777777" w:rsidR="00675215" w:rsidRPr="005D6417"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 xml:space="preserve">2.6 </w:t>
      </w:r>
      <w:r w:rsidR="00675215" w:rsidRPr="005D6417">
        <w:rPr>
          <w:rFonts w:ascii="Times New Roman" w:eastAsia="Times New Roman" w:hAnsi="Times New Roman" w:cs="Times New Roman"/>
          <w:sz w:val="24"/>
          <w:szCs w:val="24"/>
          <w:lang w:eastAsia="ru-RU"/>
        </w:rPr>
        <w:t>В первоочередном порядке предоставляются места в государственных и муниципальных общеобразовательных организациях:</w:t>
      </w:r>
    </w:p>
    <w:p w14:paraId="0CE74806" w14:textId="77777777" w:rsidR="001B0D10" w:rsidRPr="005D6417" w:rsidRDefault="001B0D10" w:rsidP="00053722">
      <w:pPr>
        <w:pStyle w:val="a6"/>
        <w:numPr>
          <w:ilvl w:val="0"/>
          <w:numId w:val="22"/>
        </w:numPr>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1FC2BAEA" w14:textId="77777777"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п.8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14:paraId="0C896759" w14:textId="77777777"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0E4E67A0" w14:textId="77777777"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70EA11A1" w14:textId="77777777" w:rsidR="001B0D10" w:rsidRPr="005D6417"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5EB349A5" w14:textId="77777777" w:rsidR="00D65334" w:rsidRPr="001B0D10"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hAnsi="Times New Roman" w:cs="Times New Roman"/>
          <w:sz w:val="24"/>
          <w:szCs w:val="24"/>
        </w:rPr>
        <w:t>Детям из семей граждан, принимающих участие 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в соответствии с распоряжением Главы Республики Башкортостан от 11 октября 2022 года № РГ-415 «О Плане мероприятий по оказанию содействия семьям граждан из операции, проводимой на территориях Донецкой Народной Республики, Луганской Народной Республики, Херсонской и Запорожской областей, Украины» представлено право на перевод в другую наиболее приближенную к месту жительства семьи муниципальную общеобразовательную организацию, а также зачисление в первоочередном порядке в группы продленного дня в общеобразовательных организациях без оплаты.</w:t>
      </w:r>
    </w:p>
    <w:p w14:paraId="1F1D1809"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7</w:t>
      </w:r>
      <w:r w:rsidRPr="001B0D10">
        <w:rPr>
          <w:rFonts w:ascii="Times New Roman" w:eastAsia="Times New Roman" w:hAnsi="Times New Roman" w:cs="Times New Roman"/>
          <w:sz w:val="24"/>
          <w:szCs w:val="24"/>
          <w:lang w:eastAsia="ru-RU"/>
        </w:rPr>
        <w:t>.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w:t>
      </w:r>
      <w:r w:rsidR="00CD7C5B">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и п.2.1</w:t>
      </w:r>
      <w:r w:rsidR="00CD7C5B">
        <w:rPr>
          <w:rFonts w:ascii="Times New Roman" w:eastAsia="Times New Roman" w:hAnsi="Times New Roman" w:cs="Times New Roman"/>
          <w:sz w:val="24"/>
          <w:szCs w:val="24"/>
          <w:lang w:eastAsia="ru-RU"/>
        </w:rPr>
        <w:t>3</w:t>
      </w:r>
      <w:r w:rsidRPr="001B0D10">
        <w:rPr>
          <w:rFonts w:ascii="Times New Roman" w:eastAsia="Times New Roman" w:hAnsi="Times New Roman" w:cs="Times New Roman"/>
          <w:sz w:val="24"/>
          <w:szCs w:val="24"/>
          <w:lang w:eastAsia="ru-RU"/>
        </w:rPr>
        <w:t xml:space="preserve"> настоящего Положения. </w:t>
      </w:r>
    </w:p>
    <w:p w14:paraId="3A2FC39F"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2.</w:t>
      </w:r>
      <w:r w:rsidR="00D65334" w:rsidRPr="005D6417">
        <w:rPr>
          <w:rFonts w:ascii="Times New Roman" w:eastAsia="Times New Roman" w:hAnsi="Times New Roman" w:cs="Times New Roman"/>
          <w:sz w:val="24"/>
          <w:szCs w:val="24"/>
          <w:lang w:eastAsia="ru-RU"/>
        </w:rPr>
        <w:t>8</w:t>
      </w:r>
      <w:r w:rsidRPr="001B0D10">
        <w:rPr>
          <w:rFonts w:ascii="Times New Roman" w:eastAsia="Times New Roman" w:hAnsi="Times New Roman" w:cs="Times New Roman"/>
          <w:sz w:val="24"/>
          <w:szCs w:val="24"/>
          <w:lang w:eastAsia="ru-RU"/>
        </w:rPr>
        <w:t xml:space="preserve">.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 </w:t>
      </w:r>
    </w:p>
    <w:p w14:paraId="557086FF"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9</w:t>
      </w:r>
      <w:r w:rsidRPr="001B0D10">
        <w:rPr>
          <w:rFonts w:ascii="Times New Roman" w:eastAsia="Times New Roman" w:hAnsi="Times New Roman" w:cs="Times New Roman"/>
          <w:sz w:val="24"/>
          <w:szCs w:val="24"/>
          <w:lang w:eastAsia="ru-RU"/>
        </w:rPr>
        <w:t xml:space="preserve">.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14:paraId="58F7D57A"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10</w:t>
      </w:r>
      <w:r w:rsidRPr="001B0D10">
        <w:rPr>
          <w:rFonts w:ascii="Times New Roman" w:eastAsia="Times New Roman" w:hAnsi="Times New Roman" w:cs="Times New Roman"/>
          <w:sz w:val="24"/>
          <w:szCs w:val="24"/>
          <w:lang w:eastAsia="ru-RU"/>
        </w:rPr>
        <w:t xml:space="preserve">.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36C5984A"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65334" w:rsidRPr="005D6417">
        <w:rPr>
          <w:rFonts w:ascii="Times New Roman" w:eastAsia="Times New Roman" w:hAnsi="Times New Roman" w:cs="Times New Roman"/>
          <w:sz w:val="24"/>
          <w:szCs w:val="24"/>
          <w:lang w:eastAsia="ru-RU"/>
        </w:rPr>
        <w:t>1</w:t>
      </w:r>
      <w:r w:rsidRPr="001B0D10">
        <w:rPr>
          <w:rFonts w:ascii="Times New Roman" w:eastAsia="Times New Roman" w:hAnsi="Times New Roman" w:cs="Times New Roman"/>
          <w:sz w:val="24"/>
          <w:szCs w:val="24"/>
          <w:lang w:eastAsia="ru-RU"/>
        </w:rPr>
        <w:t xml:space="preserve">. Прием в общеобразовательную организацию осуществляется в течение всего учебного года при наличии свободных мест. </w:t>
      </w:r>
    </w:p>
    <w:p w14:paraId="55702918"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65334" w:rsidRPr="005D6417">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 </w:t>
      </w:r>
    </w:p>
    <w:p w14:paraId="4AE5723B"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2584F" w:rsidRPr="005D6417">
        <w:rPr>
          <w:rFonts w:ascii="Times New Roman" w:eastAsia="Times New Roman" w:hAnsi="Times New Roman" w:cs="Times New Roman"/>
          <w:sz w:val="24"/>
          <w:szCs w:val="24"/>
          <w:lang w:eastAsia="ru-RU"/>
        </w:rPr>
        <w:t>3</w:t>
      </w:r>
      <w:r w:rsidRPr="001B0D10">
        <w:rPr>
          <w:rFonts w:ascii="Times New Roman" w:eastAsia="Times New Roman" w:hAnsi="Times New Roman" w:cs="Times New Roman"/>
          <w:sz w:val="24"/>
          <w:szCs w:val="24"/>
          <w:lang w:eastAsia="ru-RU"/>
        </w:rPr>
        <w:t xml:space="preserve">.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 </w:t>
      </w:r>
    </w:p>
    <w:p w14:paraId="5F5C2C94"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2584F" w:rsidRPr="005D6417">
        <w:rPr>
          <w:rFonts w:ascii="Times New Roman" w:eastAsia="Times New Roman" w:hAnsi="Times New Roman" w:cs="Times New Roman"/>
          <w:sz w:val="24"/>
          <w:szCs w:val="24"/>
          <w:lang w:eastAsia="ru-RU"/>
        </w:rPr>
        <w:t>14</w:t>
      </w:r>
      <w:r w:rsidRPr="001B0D10">
        <w:rPr>
          <w:rFonts w:ascii="Times New Roman" w:eastAsia="Times New Roman" w:hAnsi="Times New Roman" w:cs="Times New Roman"/>
          <w:sz w:val="24"/>
          <w:szCs w:val="24"/>
          <w:lang w:eastAsia="ru-RU"/>
        </w:rPr>
        <w:t xml:space="preserve">.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14:paraId="6E27203A" w14:textId="77777777"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 xml:space="preserve">2.15. </w:t>
      </w:r>
      <w:r w:rsidR="00675215" w:rsidRPr="005D6417">
        <w:rPr>
          <w:rFonts w:ascii="Times New Roman" w:eastAsia="Times New Roman" w:hAnsi="Times New Roman" w:cs="Times New Roman"/>
          <w:sz w:val="24"/>
          <w:szCs w:val="24"/>
          <w:lang w:eastAsia="ru-RU"/>
        </w:rPr>
        <w:t xml:space="preserve">Заявление о приеме на обучение и документы для приема на обучение подаются одним из следующих способов: </w:t>
      </w:r>
    </w:p>
    <w:p w14:paraId="6E0C3193" w14:textId="77777777" w:rsidR="00241333"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 xml:space="preserve">1) в форме документа на бумажном носителе – посредством личного обращения в </w:t>
      </w:r>
      <w:r w:rsidR="00241333" w:rsidRPr="005D6417">
        <w:rPr>
          <w:rFonts w:ascii="Times New Roman" w:hAnsi="Times New Roman" w:cs="Times New Roman"/>
          <w:sz w:val="24"/>
          <w:szCs w:val="24"/>
        </w:rPr>
        <w:t>образовательную организацию</w:t>
      </w:r>
      <w:r w:rsidRPr="005D6417">
        <w:rPr>
          <w:rFonts w:ascii="Times New Roman" w:hAnsi="Times New Roman" w:cs="Times New Roman"/>
          <w:sz w:val="24"/>
          <w:szCs w:val="24"/>
        </w:rPr>
        <w:t>;</w:t>
      </w:r>
    </w:p>
    <w:p w14:paraId="64D6D2CE" w14:textId="77777777" w:rsidR="005A261D"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2) через операторов почтовой связи общего пользования заказным письмом с уведомлением о вручении;</w:t>
      </w:r>
    </w:p>
    <w:p w14:paraId="20621329" w14:textId="77777777" w:rsidR="005A261D"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3) путем заполнения формы запроса через «Личный кабинет» ЕПГУ или РПГУ (далее –подача в электронной форме);</w:t>
      </w:r>
    </w:p>
    <w:p w14:paraId="6D85DC11" w14:textId="77777777" w:rsidR="005A261D" w:rsidRPr="005D6417" w:rsidRDefault="005A261D" w:rsidP="00053722">
      <w:pPr>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4) посредством информационной системы «Электронное комплектование школ Республики Башкортостан» https://complect.edu-rb.ru/ (далее – Система комплектования).</w:t>
      </w:r>
    </w:p>
    <w:p w14:paraId="43585FA7"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lastRenderedPageBreak/>
        <w:t>2.16</w:t>
      </w:r>
      <w:r w:rsidR="001B0D10" w:rsidRPr="001B0D10">
        <w:rPr>
          <w:rFonts w:ascii="Times New Roman" w:eastAsia="Times New Roman" w:hAnsi="Times New Roman" w:cs="Times New Roman"/>
          <w:sz w:val="24"/>
          <w:szCs w:val="24"/>
          <w:lang w:eastAsia="ru-RU"/>
        </w:rPr>
        <w:t xml:space="preserve">.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14:paraId="305A5DAA"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2.17</w:t>
      </w:r>
      <w:r w:rsidR="001B0D10" w:rsidRPr="001B0D10">
        <w:rPr>
          <w:rFonts w:ascii="Times New Roman" w:eastAsia="Times New Roman" w:hAnsi="Times New Roman" w:cs="Times New Roman"/>
          <w:sz w:val="24"/>
          <w:szCs w:val="24"/>
          <w:lang w:eastAsia="ru-RU"/>
        </w:rPr>
        <w:t xml:space="preserve">.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 </w:t>
      </w:r>
    </w:p>
    <w:p w14:paraId="15C80DFD" w14:textId="77777777"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2.18</w:t>
      </w:r>
      <w:r w:rsidR="001B0D10" w:rsidRPr="001B0D10">
        <w:rPr>
          <w:rFonts w:ascii="Times New Roman" w:eastAsia="Times New Roman" w:hAnsi="Times New Roman" w:cs="Times New Roman"/>
          <w:sz w:val="24"/>
          <w:szCs w:val="24"/>
          <w:lang w:eastAsia="ru-RU"/>
        </w:rPr>
        <w:t>.</w:t>
      </w:r>
      <w:r w:rsidR="00675215" w:rsidRPr="005D6417">
        <w:rPr>
          <w:rFonts w:ascii="Times New Roman" w:eastAsia="Times New Roman" w:hAnsi="Times New Roman" w:cs="Times New Roman"/>
          <w:sz w:val="24"/>
          <w:szCs w:val="24"/>
          <w:lang w:eastAsia="ru-RU"/>
        </w:rPr>
        <w:t xml:space="preserve"> В заявлении родителями (законными представителями) ребенка указываются следующие сведения: </w:t>
      </w:r>
    </w:p>
    <w:p w14:paraId="36CD6479"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ребенка или поступающего;</w:t>
      </w:r>
    </w:p>
    <w:p w14:paraId="00944D54"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рождения ребенка или поступающего;</w:t>
      </w:r>
    </w:p>
    <w:p w14:paraId="54673B0C"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 места жительства и (или) адрес места пребывания ребенка или поступающего;</w:t>
      </w:r>
    </w:p>
    <w:p w14:paraId="175129A8"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w:t>
      </w:r>
    </w:p>
    <w:p w14:paraId="1FB7DF5C"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 места жительства и (или) адрес места пребывания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w:t>
      </w:r>
    </w:p>
    <w:p w14:paraId="6C009147"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адрес(а) электронной почты, номер(а) телефона(</w:t>
      </w:r>
      <w:proofErr w:type="spellStart"/>
      <w:r w:rsidRPr="001B0D10">
        <w:rPr>
          <w:rFonts w:ascii="Times New Roman" w:eastAsia="Times New Roman" w:hAnsi="Times New Roman" w:cs="Times New Roman"/>
          <w:sz w:val="24"/>
          <w:szCs w:val="24"/>
          <w:lang w:eastAsia="ru-RU"/>
        </w:rPr>
        <w:t>ов</w:t>
      </w:r>
      <w:proofErr w:type="spellEnd"/>
      <w:r w:rsidRPr="001B0D10">
        <w:rPr>
          <w:rFonts w:ascii="Times New Roman" w:eastAsia="Times New Roman" w:hAnsi="Times New Roman" w:cs="Times New Roman"/>
          <w:sz w:val="24"/>
          <w:szCs w:val="24"/>
          <w:lang w:eastAsia="ru-RU"/>
        </w:rPr>
        <w:t>) (при наличии)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 или поступающего;</w:t>
      </w:r>
    </w:p>
    <w:p w14:paraId="6CD24E38"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наличии права внеочередного, первоочередного или преимущественного приема;</w:t>
      </w:r>
    </w:p>
    <w:p w14:paraId="5B0FBD3E"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05DBD9F4"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5E4524BB"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1D9EF187"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14:paraId="75A4887A"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4414B89D"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69FB4875"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факт ознакомления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6817A025"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6D679E01" w14:textId="77777777" w:rsidR="003E5575" w:rsidRPr="005D6417"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lastRenderedPageBreak/>
        <w:t>О</w:t>
      </w:r>
      <w:r w:rsidR="001B0D10" w:rsidRPr="001B0D10">
        <w:rPr>
          <w:rFonts w:ascii="Times New Roman" w:eastAsia="Times New Roman" w:hAnsi="Times New Roman" w:cs="Times New Roman"/>
          <w:sz w:val="24"/>
          <w:szCs w:val="24"/>
          <w:lang w:eastAsia="ru-RU"/>
        </w:rPr>
        <w:t>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r w:rsidR="00893AB6" w:rsidRPr="005D6417">
        <w:rPr>
          <w:rFonts w:ascii="Times New Roman" w:eastAsia="Times New Roman" w:hAnsi="Times New Roman" w:cs="Times New Roman"/>
          <w:sz w:val="24"/>
          <w:szCs w:val="24"/>
          <w:lang w:eastAsia="ru-RU"/>
        </w:rPr>
        <w:t xml:space="preserve"> (приложение 1 </w:t>
      </w:r>
      <w:r w:rsidR="00893AB6" w:rsidRPr="001B0D10">
        <w:rPr>
          <w:rFonts w:ascii="Times New Roman" w:eastAsia="Times New Roman" w:hAnsi="Times New Roman" w:cs="Times New Roman"/>
          <w:sz w:val="24"/>
          <w:szCs w:val="24"/>
          <w:lang w:eastAsia="ru-RU"/>
        </w:rPr>
        <w:t>к данному локальному акту</w:t>
      </w:r>
      <w:r w:rsidR="00893AB6" w:rsidRPr="005D6417">
        <w:rPr>
          <w:rFonts w:ascii="Times New Roman" w:eastAsia="Times New Roman" w:hAnsi="Times New Roman" w:cs="Times New Roman"/>
          <w:sz w:val="24"/>
          <w:szCs w:val="24"/>
          <w:lang w:eastAsia="ru-RU"/>
        </w:rPr>
        <w:t>)</w:t>
      </w:r>
      <w:r w:rsidR="001B0D10" w:rsidRPr="001B0D10">
        <w:rPr>
          <w:rFonts w:ascii="Times New Roman" w:eastAsia="Times New Roman" w:hAnsi="Times New Roman" w:cs="Times New Roman"/>
          <w:sz w:val="24"/>
          <w:szCs w:val="24"/>
          <w:lang w:eastAsia="ru-RU"/>
        </w:rPr>
        <w:t xml:space="preserve">. </w:t>
      </w:r>
    </w:p>
    <w:p w14:paraId="3B258227" w14:textId="77777777"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2.19</w:t>
      </w:r>
      <w:r w:rsidR="001B0D10" w:rsidRPr="001B0D10">
        <w:rPr>
          <w:rFonts w:ascii="Times New Roman" w:eastAsia="Times New Roman" w:hAnsi="Times New Roman" w:cs="Times New Roman"/>
          <w:sz w:val="24"/>
          <w:szCs w:val="24"/>
          <w:lang w:eastAsia="ru-RU"/>
        </w:rPr>
        <w:t>.</w:t>
      </w:r>
      <w:r w:rsidR="00675215" w:rsidRPr="005D6417">
        <w:rPr>
          <w:rFonts w:ascii="Times New Roman" w:eastAsia="Times New Roman" w:hAnsi="Times New Roman" w:cs="Times New Roman"/>
          <w:sz w:val="24"/>
          <w:szCs w:val="24"/>
          <w:lang w:eastAsia="ru-RU"/>
        </w:rPr>
        <w:t xml:space="preserve">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p>
    <w:p w14:paraId="28FEDA53"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удостоверяющего личность родителя (законного представителя) ребенка или поступающего;</w:t>
      </w:r>
    </w:p>
    <w:p w14:paraId="540A78EB"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свидетельства о рождении ребенка или документа, подтверждающего родство заявителя;</w:t>
      </w:r>
    </w:p>
    <w:p w14:paraId="30CDB640"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5ED577C9"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подтверждающего установление опеки или попечительства (при необходимости);</w:t>
      </w:r>
    </w:p>
    <w:p w14:paraId="3E613F40"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33C43CF0"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A628FFE"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заключения психолого-медико-педагогической комиссии (при наличии).</w:t>
      </w:r>
    </w:p>
    <w:p w14:paraId="023ABDB9"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2.20</w:t>
      </w:r>
      <w:r w:rsidR="001B0D10" w:rsidRPr="001B0D10">
        <w:rPr>
          <w:rFonts w:ascii="Times New Roman" w:eastAsia="Times New Roman" w:hAnsi="Times New Roman" w:cs="Times New Roman"/>
          <w:sz w:val="24"/>
          <w:szCs w:val="24"/>
          <w:lang w:eastAsia="ru-RU"/>
        </w:rPr>
        <w:t xml:space="preserve">.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14:paraId="228D0966"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2.21</w:t>
      </w:r>
      <w:r w:rsidR="001B0D10" w:rsidRPr="001B0D10">
        <w:rPr>
          <w:rFonts w:ascii="Times New Roman" w:eastAsia="Times New Roman" w:hAnsi="Times New Roman" w:cs="Times New Roman"/>
          <w:sz w:val="24"/>
          <w:szCs w:val="24"/>
          <w:lang w:eastAsia="ru-RU"/>
        </w:rPr>
        <w:t xml:space="preserve">.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14:paraId="17AE4176"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2.22</w:t>
      </w:r>
      <w:r w:rsidR="001B0D10" w:rsidRPr="001B0D10">
        <w:rPr>
          <w:rFonts w:ascii="Times New Roman" w:eastAsia="Times New Roman" w:hAnsi="Times New Roman" w:cs="Times New Roman"/>
          <w:sz w:val="24"/>
          <w:szCs w:val="24"/>
          <w:lang w:eastAsia="ru-RU"/>
        </w:rPr>
        <w:t xml:space="preserve">.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w:t>
      </w:r>
    </w:p>
    <w:p w14:paraId="13120737"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2.23. </w:t>
      </w:r>
      <w:r w:rsidRPr="005D6417">
        <w:rPr>
          <w:rFonts w:ascii="Times New Roman" w:eastAsia="Calibri" w:hAnsi="Times New Roman" w:cs="Times New Roman"/>
          <w:sz w:val="24"/>
          <w:szCs w:val="24"/>
        </w:rPr>
        <w:t>Родитель(и) (законный(</w:t>
      </w:r>
      <w:proofErr w:type="spellStart"/>
      <w:r w:rsidRPr="005D6417">
        <w:rPr>
          <w:rFonts w:ascii="Times New Roman" w:eastAsia="Calibri" w:hAnsi="Times New Roman" w:cs="Times New Roman"/>
          <w:sz w:val="24"/>
          <w:szCs w:val="24"/>
        </w:rPr>
        <w:t>ые</w:t>
      </w:r>
      <w:proofErr w:type="spellEnd"/>
      <w:r w:rsidRPr="005D6417">
        <w:rPr>
          <w:rFonts w:ascii="Times New Roman" w:eastAsia="Calibri" w:hAnsi="Times New Roman" w:cs="Times New Roman"/>
          <w:sz w:val="24"/>
          <w:szCs w:val="24"/>
        </w:rPr>
        <w:t>) представитель(и) ребенка или поступающий имеют право по своему усмотрению представлять другие документы, в том числе подтверждающие родство в случае, если фамилия ребенка не совпадает с фамилией родителя (родителей):</w:t>
      </w:r>
    </w:p>
    <w:p w14:paraId="35AB7710" w14:textId="77777777"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заключения брака; </w:t>
      </w:r>
    </w:p>
    <w:p w14:paraId="0E036F7E" w14:textId="77777777"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расторжения брака; </w:t>
      </w:r>
    </w:p>
    <w:p w14:paraId="34D8DD9C" w14:textId="77777777"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перемены имени родителя; </w:t>
      </w:r>
    </w:p>
    <w:p w14:paraId="7EBA8348" w14:textId="77777777" w:rsidR="005A261D" w:rsidRPr="005D6417" w:rsidRDefault="005A261D" w:rsidP="00053722">
      <w:pPr>
        <w:pStyle w:val="Default"/>
        <w:ind w:firstLine="709"/>
        <w:jc w:val="both"/>
        <w:rPr>
          <w:color w:val="auto"/>
        </w:rPr>
      </w:pPr>
      <w:r w:rsidRPr="005D6417">
        <w:rPr>
          <w:color w:val="auto"/>
        </w:rPr>
        <w:t>о государственной регистрации установления отцовства.</w:t>
      </w:r>
    </w:p>
    <w:p w14:paraId="544B6AA6"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2.24. Не допускается требовать представления других документов, кроме предусмотренных </w:t>
      </w:r>
      <w:hyperlink w:anchor="P202" w:tooltip="26. Для приема родитель(и) (законный(ые) представитель(и) ребенка или поступающий представляют следующие документы:">
        <w:r w:rsidRPr="005D6417">
          <w:rPr>
            <w:rFonts w:ascii="Times New Roman" w:hAnsi="Times New Roman" w:cs="Times New Roman"/>
            <w:sz w:val="24"/>
            <w:szCs w:val="24"/>
          </w:rPr>
          <w:t>пунктом 2</w:t>
        </w:r>
      </w:hyperlink>
      <w:r w:rsidRPr="005D6417">
        <w:rPr>
          <w:rFonts w:ascii="Times New Roman" w:hAnsi="Times New Roman" w:cs="Times New Roman"/>
          <w:sz w:val="24"/>
          <w:szCs w:val="24"/>
        </w:rPr>
        <w:t>.19-2.23 настоящего положения, в качестве основания для приема на обучение по основным общеобразовательным программам.</w:t>
      </w:r>
    </w:p>
    <w:p w14:paraId="6C474821"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В случае подачи заявления через Систему комплектования копии документов, указанных в пункте 2.19-2.23 настоящего положения, представляются в форме электронных документов с последующим предъявлением их оригиналов в Организацию для сверки.</w:t>
      </w:r>
    </w:p>
    <w:p w14:paraId="05A7146D"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lastRenderedPageBreak/>
        <w:t>В случае направления заявления почтовым отправлением прилагаются копии документов, указанные в пункте 2.19-2.23 настоящего положения, с последующим предъявлением их оригиналов в Организацию для сверки.</w:t>
      </w:r>
    </w:p>
    <w:p w14:paraId="75C74594"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При посещении Организации и (или) очном взаимодействии с уполномоченными должностными лицами Организации заявитель предъявляет оригиналы документов, указанных в пункте 2.19-2.23 настоящего положения, а поступающий – оригинал документа, удостоверяющего личность поступающего.</w:t>
      </w:r>
    </w:p>
    <w:p w14:paraId="78C53081"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В случае подачи заявления в электронной форме копии документов, указанные в пункте 2.19-2.23 настоящего положения, представляются в форме электронных документов с последующим предъявлением их оригиналов в Организацию для сверки. Документы, прилагаемые к заявлению в форме электронных документов, представляются в виде файлов с расширением RAR, ZIP, PDF, JPG, JPEG, PNG, BMP, TIFF, SIG».</w:t>
      </w:r>
    </w:p>
    <w:p w14:paraId="3FE2BAE0" w14:textId="77777777" w:rsidR="00C94531" w:rsidRPr="005D6417" w:rsidRDefault="00870878"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2.25. </w:t>
      </w:r>
      <w:r w:rsidR="00C94531" w:rsidRPr="005D6417">
        <w:rPr>
          <w:rFonts w:ascii="Times New Roman" w:hAnsi="Times New Roman" w:cs="Times New Roman"/>
          <w:sz w:val="24"/>
          <w:szCs w:val="24"/>
        </w:rPr>
        <w:t xml:space="preserve">Для предоставления муниципальной услуги заявитель вправе по собственной инициативе представить: </w:t>
      </w:r>
    </w:p>
    <w:p w14:paraId="78280082" w14:textId="77777777"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документы (сведения), подтверждающие разрешение учредителя образовательной организации на прием детей в образовательную организацию на обучение по образовательным программам начального общего образования до достижения ими возраста шести лет и шести месяцев, а также после достижения возраста восьми лет; </w:t>
      </w:r>
    </w:p>
    <w:p w14:paraId="31A872F7" w14:textId="77777777"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государственной регистрации рождения, содержащиеся в Едином государственном реестре записей актов гражданского состояния; </w:t>
      </w:r>
    </w:p>
    <w:p w14:paraId="264F2B66" w14:textId="77777777"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об установлении опеки или попечительства; </w:t>
      </w:r>
    </w:p>
    <w:p w14:paraId="4640AE56" w14:textId="77777777"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регистрации по месту жительства гражданина Российской Федерации; </w:t>
      </w:r>
    </w:p>
    <w:p w14:paraId="3A6D019E" w14:textId="77777777"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регистрации по месту пребывания гражданина Российской Федерации; </w:t>
      </w:r>
    </w:p>
    <w:p w14:paraId="02E3E537" w14:textId="77777777" w:rsidR="00C94531" w:rsidRPr="005D6417" w:rsidRDefault="00C94531" w:rsidP="005D6417">
      <w:pPr>
        <w:pStyle w:val="a6"/>
        <w:numPr>
          <w:ilvl w:val="0"/>
          <w:numId w:val="2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сведения о регистрации иностранного гражданина или лица без гражданства по месту жительства.</w:t>
      </w:r>
    </w:p>
    <w:p w14:paraId="7BDD2826" w14:textId="77777777" w:rsidR="00870878" w:rsidRDefault="00C94531"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Непредставление документов, указанных в настоящем пункте </w:t>
      </w:r>
      <w:r w:rsidR="00FC73FA" w:rsidRPr="005D6417">
        <w:rPr>
          <w:rFonts w:ascii="Times New Roman" w:hAnsi="Times New Roman" w:cs="Times New Roman"/>
          <w:sz w:val="24"/>
          <w:szCs w:val="24"/>
        </w:rPr>
        <w:t>положения</w:t>
      </w:r>
      <w:r w:rsidRPr="005D6417">
        <w:rPr>
          <w:rFonts w:ascii="Times New Roman" w:hAnsi="Times New Roman" w:cs="Times New Roman"/>
          <w:sz w:val="24"/>
          <w:szCs w:val="24"/>
        </w:rPr>
        <w:t>, не является основанием для отказа в предоставлении муниципальной услуги.</w:t>
      </w:r>
    </w:p>
    <w:p w14:paraId="6E5A2A59" w14:textId="77777777"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2.26. При предоставлении муниципальной услуги запрещается требовать от заявителя:</w:t>
      </w:r>
    </w:p>
    <w:p w14:paraId="14178282" w14:textId="77777777"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2.26.1.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4F67789" w14:textId="77777777"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 xml:space="preserve">2.26.2.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sidRPr="00884875">
        <w:rPr>
          <w:rFonts w:ascii="Times New Roman" w:hAnsi="Times New Roman"/>
          <w:sz w:val="24"/>
          <w:szCs w:val="24"/>
        </w:rPr>
        <w:t>от 27 июля 2010 года № 210-ФЗ «Об организации предоставления государственных и муниципальных услуг» (далее – Федеральный закон № 210-ФЗ)</w:t>
      </w:r>
      <w:r w:rsidRPr="00884875">
        <w:rPr>
          <w:rFonts w:ascii="Times New Roman" w:eastAsia="Calibri" w:hAnsi="Times New Roman"/>
          <w:sz w:val="24"/>
          <w:szCs w:val="24"/>
        </w:rPr>
        <w:t>;</w:t>
      </w:r>
    </w:p>
    <w:p w14:paraId="5E54B974" w14:textId="77777777"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2.26.3.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35B8C8D" w14:textId="77777777"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vanish/>
          <w:sz w:val="24"/>
          <w:szCs w:val="24"/>
        </w:rPr>
      </w:pPr>
      <w:r w:rsidRPr="00884875">
        <w:rPr>
          <w:rFonts w:ascii="Times New Roman" w:eastAsia="Calibri"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sidRPr="00884875">
        <w:rPr>
          <w:rFonts w:ascii="Times New Roman" w:eastAsia="Calibri" w:hAnsi="Times New Roman"/>
          <w:vanish/>
          <w:sz w:val="24"/>
          <w:szCs w:val="24"/>
        </w:rPr>
        <w:t xml:space="preserve"> </w:t>
      </w:r>
      <w:r w:rsidRPr="00884875">
        <w:rPr>
          <w:rFonts w:ascii="Times New Roman" w:eastAsia="Calibri" w:hAnsi="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r w:rsidRPr="00884875">
        <w:rPr>
          <w:rFonts w:ascii="Times New Roman" w:eastAsia="Calibri" w:hAnsi="Times New Roman"/>
          <w:vanish/>
          <w:sz w:val="24"/>
          <w:szCs w:val="24"/>
        </w:rPr>
        <w:t xml:space="preserve"> </w:t>
      </w:r>
      <w:r w:rsidRPr="00884875">
        <w:rPr>
          <w:rFonts w:ascii="Times New Roman" w:eastAsia="Calibri" w:hAnsi="Times New Roman"/>
          <w:sz w:val="24"/>
          <w:szCs w:val="24"/>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w:t>
      </w:r>
      <w:r w:rsidRPr="00884875">
        <w:rPr>
          <w:rFonts w:ascii="Times New Roman" w:eastAsia="Calibri" w:hAnsi="Times New Roman"/>
          <w:sz w:val="24"/>
          <w:szCs w:val="24"/>
        </w:rPr>
        <w:lastRenderedPageBreak/>
        <w:t>услуги, либо в предоставлении муниципальной услуги;</w:t>
      </w:r>
    </w:p>
    <w:p w14:paraId="1A2BEF44" w14:textId="77777777"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884875">
        <w:rPr>
          <w:rFonts w:ascii="Times New Roman" w:hAnsi="Times New Roman"/>
          <w:sz w:val="24"/>
          <w:szCs w:val="24"/>
        </w:rPr>
        <w:t>Организации</w:t>
      </w:r>
      <w:r w:rsidRPr="00884875">
        <w:rPr>
          <w:rFonts w:ascii="Times New Roman" w:eastAsia="Calibri" w:hAnsi="Times New Roman"/>
          <w:sz w:val="24"/>
          <w:szCs w:val="24"/>
        </w:rPr>
        <w:t xml:space="preserve">,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E66BD8" w:rsidRPr="00884875">
        <w:rPr>
          <w:rFonts w:ascii="Times New Roman" w:hAnsi="Times New Roman"/>
          <w:sz w:val="24"/>
          <w:szCs w:val="24"/>
        </w:rPr>
        <w:t>образовательной организации</w:t>
      </w:r>
      <w:r w:rsidRPr="00884875">
        <w:rPr>
          <w:rFonts w:ascii="Times New Roman" w:eastAsia="Calibri" w:hAnsi="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2286C8DD"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2.26.4.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7D492DD"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При предоставлении муниципальных услуг в электронной форме с использованием ЕПГУ или РПГУ запрещено:</w:t>
      </w:r>
    </w:p>
    <w:p w14:paraId="2112F431"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или РПГУ;</w:t>
      </w:r>
    </w:p>
    <w:p w14:paraId="6F2EAF59"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или РПГУ;</w:t>
      </w:r>
    </w:p>
    <w:p w14:paraId="6D09E855"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14:paraId="30230096"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14:paraId="49DA5023"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2.27. Основанием для отказа в приеме документов, необходимых для предоставления муниципальной услуги, является:</w:t>
      </w:r>
    </w:p>
    <w:p w14:paraId="574119CB"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неустановленные личности заявителя;</w:t>
      </w:r>
    </w:p>
    <w:p w14:paraId="77875ABB"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несоответствие заявителя условиям, указанным в пункте 1.</w:t>
      </w:r>
      <w:r w:rsidR="00CD7C5B" w:rsidRPr="00884875">
        <w:rPr>
          <w:rFonts w:ascii="Times New Roman" w:hAnsi="Times New Roman"/>
          <w:sz w:val="24"/>
          <w:szCs w:val="24"/>
        </w:rPr>
        <w:t>6</w:t>
      </w:r>
      <w:r w:rsidRPr="00884875">
        <w:rPr>
          <w:rFonts w:ascii="Times New Roman" w:hAnsi="Times New Roman"/>
          <w:sz w:val="24"/>
          <w:szCs w:val="24"/>
        </w:rPr>
        <w:t xml:space="preserve">. </w:t>
      </w:r>
      <w:r w:rsidR="00CD7C5B" w:rsidRPr="00884875">
        <w:rPr>
          <w:rFonts w:ascii="Times New Roman" w:hAnsi="Times New Roman"/>
          <w:sz w:val="24"/>
          <w:szCs w:val="24"/>
        </w:rPr>
        <w:t>Положения</w:t>
      </w:r>
      <w:r w:rsidRPr="00884875">
        <w:rPr>
          <w:rFonts w:ascii="Times New Roman" w:hAnsi="Times New Roman"/>
          <w:sz w:val="24"/>
          <w:szCs w:val="24"/>
        </w:rPr>
        <w:t>;</w:t>
      </w:r>
    </w:p>
    <w:p w14:paraId="1EB0BDE8"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непредставление документов, указанных в пункте 2.1</w:t>
      </w:r>
      <w:r w:rsidR="00C538EE" w:rsidRPr="00884875">
        <w:rPr>
          <w:rFonts w:ascii="Times New Roman" w:hAnsi="Times New Roman"/>
          <w:sz w:val="24"/>
          <w:szCs w:val="24"/>
        </w:rPr>
        <w:t>9</w:t>
      </w:r>
      <w:r w:rsidR="00CD7C5B" w:rsidRPr="00884875">
        <w:rPr>
          <w:rFonts w:ascii="Times New Roman" w:hAnsi="Times New Roman"/>
          <w:sz w:val="24"/>
          <w:szCs w:val="24"/>
        </w:rPr>
        <w:t>-2.23</w:t>
      </w:r>
      <w:r w:rsidRPr="00884875">
        <w:rPr>
          <w:rFonts w:ascii="Times New Roman" w:hAnsi="Times New Roman"/>
          <w:sz w:val="24"/>
          <w:szCs w:val="24"/>
        </w:rPr>
        <w:t xml:space="preserve"> настоящего </w:t>
      </w:r>
      <w:r w:rsidR="00CD7C5B" w:rsidRPr="00884875">
        <w:rPr>
          <w:rFonts w:ascii="Times New Roman" w:hAnsi="Times New Roman"/>
          <w:sz w:val="24"/>
          <w:szCs w:val="24"/>
        </w:rPr>
        <w:t>Положения</w:t>
      </w:r>
      <w:r w:rsidRPr="00884875">
        <w:rPr>
          <w:rFonts w:ascii="Times New Roman" w:hAnsi="Times New Roman"/>
          <w:sz w:val="24"/>
          <w:szCs w:val="24"/>
        </w:rPr>
        <w:t>;</w:t>
      </w:r>
    </w:p>
    <w:p w14:paraId="7D723E6D"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заявление о приеме на обучение и документы для приема на обучение уже поступили в </w:t>
      </w:r>
      <w:r w:rsidR="00C538EE" w:rsidRPr="00884875">
        <w:rPr>
          <w:rFonts w:ascii="Times New Roman" w:hAnsi="Times New Roman"/>
          <w:sz w:val="24"/>
          <w:szCs w:val="24"/>
        </w:rPr>
        <w:t>образовательную организацию</w:t>
      </w:r>
      <w:r w:rsidRPr="00884875">
        <w:rPr>
          <w:rFonts w:ascii="Times New Roman" w:hAnsi="Times New Roman"/>
          <w:sz w:val="24"/>
          <w:szCs w:val="24"/>
        </w:rPr>
        <w:t xml:space="preserve"> иным способом;</w:t>
      </w:r>
    </w:p>
    <w:p w14:paraId="22D1D0F0"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proofErr w:type="spellStart"/>
      <w:r w:rsidRPr="00884875">
        <w:rPr>
          <w:rFonts w:ascii="Times New Roman" w:hAnsi="Times New Roman"/>
          <w:sz w:val="24"/>
          <w:szCs w:val="24"/>
        </w:rPr>
        <w:t>неподтверждение</w:t>
      </w:r>
      <w:proofErr w:type="spellEnd"/>
      <w:r w:rsidRPr="00884875">
        <w:rPr>
          <w:rFonts w:ascii="Times New Roman" w:hAnsi="Times New Roman"/>
          <w:sz w:val="24"/>
          <w:szCs w:val="24"/>
        </w:rPr>
        <w:t xml:space="preserve"> разрешения учредителя </w:t>
      </w:r>
      <w:r w:rsidR="00C538EE" w:rsidRPr="00884875">
        <w:rPr>
          <w:rFonts w:ascii="Times New Roman" w:hAnsi="Times New Roman"/>
          <w:sz w:val="24"/>
          <w:szCs w:val="24"/>
        </w:rPr>
        <w:t>образовательной организации</w:t>
      </w:r>
      <w:r w:rsidRPr="00884875">
        <w:rPr>
          <w:rFonts w:ascii="Times New Roman" w:hAnsi="Times New Roman"/>
          <w:sz w:val="24"/>
          <w:szCs w:val="24"/>
        </w:rPr>
        <w:t xml:space="preserve"> на прием детей в </w:t>
      </w:r>
      <w:r w:rsidR="00C538EE" w:rsidRPr="00884875">
        <w:rPr>
          <w:rFonts w:ascii="Times New Roman" w:hAnsi="Times New Roman"/>
          <w:sz w:val="24"/>
          <w:szCs w:val="24"/>
        </w:rPr>
        <w:t>образовательную организацию</w:t>
      </w:r>
      <w:r w:rsidRPr="00884875">
        <w:rPr>
          <w:rFonts w:ascii="Times New Roman" w:hAnsi="Times New Roman"/>
          <w:sz w:val="24"/>
          <w:szCs w:val="24"/>
        </w:rPr>
        <w:t xml:space="preserve"> на обучение по образовательным программам начального общего образования до достижения ими возраста шести лет и шести месяцев, а также после достижения возраста восьми лет.</w:t>
      </w:r>
    </w:p>
    <w:p w14:paraId="66494C0B"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Заявление, поданное в форме электронного документа с использованием ЕПГУ или РПГУ или Системы комплектования, к рассмотрению не принимается, если:</w:t>
      </w:r>
    </w:p>
    <w:p w14:paraId="24F73F6E"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некорректное заполнение обязательных полей в форме интерактивного запроса (отсутствие заполнения, недостоверное, неполное либо неправильное, не соответствующее требованиям, установленным </w:t>
      </w:r>
      <w:r w:rsidR="00C538EE" w:rsidRPr="00884875">
        <w:rPr>
          <w:rFonts w:ascii="Times New Roman" w:hAnsi="Times New Roman"/>
          <w:sz w:val="24"/>
          <w:szCs w:val="24"/>
        </w:rPr>
        <w:t>Положения</w:t>
      </w:r>
      <w:r w:rsidRPr="00884875">
        <w:rPr>
          <w:rFonts w:ascii="Times New Roman" w:hAnsi="Times New Roman"/>
          <w:sz w:val="24"/>
          <w:szCs w:val="24"/>
        </w:rPr>
        <w:t>);</w:t>
      </w:r>
    </w:p>
    <w:p w14:paraId="3C4914FC"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14:paraId="5AB6DFF6"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 соответствуют данные владельца квалифицированного сертификата ключа проверки электронной подписи данным заявителя, указанным в заявлении, поданным в электронной форме.</w:t>
      </w:r>
    </w:p>
    <w:p w14:paraId="34BAC718"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2.28. Основания для приостановления предоставления муниципальной услуги отсутствуют. </w:t>
      </w:r>
    </w:p>
    <w:p w14:paraId="7C74BEAE"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lastRenderedPageBreak/>
        <w:t>2.</w:t>
      </w:r>
      <w:r w:rsidR="00E66BD8" w:rsidRPr="00805D3B">
        <w:rPr>
          <w:rFonts w:ascii="Times New Roman" w:hAnsi="Times New Roman"/>
          <w:sz w:val="24"/>
          <w:szCs w:val="24"/>
        </w:rPr>
        <w:t>29</w:t>
      </w:r>
      <w:r w:rsidRPr="00884875">
        <w:rPr>
          <w:rFonts w:ascii="Times New Roman" w:hAnsi="Times New Roman"/>
          <w:sz w:val="24"/>
          <w:szCs w:val="24"/>
        </w:rPr>
        <w:t>. Основания для отказа в предоставлении муниципальной услуги:</w:t>
      </w:r>
    </w:p>
    <w:p w14:paraId="25C406AF"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 xml:space="preserve">.1. отсутствие свободных мест в </w:t>
      </w:r>
      <w:r w:rsidR="00884875" w:rsidRPr="00884875">
        <w:rPr>
          <w:rFonts w:ascii="Times New Roman" w:hAnsi="Times New Roman"/>
          <w:sz w:val="24"/>
          <w:szCs w:val="24"/>
        </w:rPr>
        <w:t>образовательной организации</w:t>
      </w:r>
      <w:r w:rsidRPr="00884875">
        <w:rPr>
          <w:rFonts w:ascii="Times New Roman" w:hAnsi="Times New Roman"/>
          <w:sz w:val="24"/>
          <w:szCs w:val="24"/>
        </w:rPr>
        <w:t>;</w:t>
      </w:r>
    </w:p>
    <w:p w14:paraId="6C412995"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.2. неудовлетворительные результаты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w:t>
      </w:r>
    </w:p>
    <w:p w14:paraId="1AE53A4F"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.3. неудовлетворительные результаты индивидуального отбора или конкурса при приеме либо переводе для получения общего образования в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14:paraId="66FAA1DE"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.4. выявление противопоказаний к занятию соответствующим видом спорта при приеме либо переводе для получения общего образования в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w:t>
      </w:r>
    </w:p>
    <w:p w14:paraId="3820B231"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884875">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30</w:t>
      </w:r>
      <w:r w:rsidR="001B0D10" w:rsidRPr="00884875">
        <w:rPr>
          <w:rFonts w:ascii="Times New Roman" w:eastAsia="Times New Roman" w:hAnsi="Times New Roman" w:cs="Times New Roman"/>
          <w:sz w:val="24"/>
          <w:szCs w:val="24"/>
          <w:lang w:eastAsia="ru-RU"/>
        </w:rPr>
        <w:t>. Факт приема заявления о п</w:t>
      </w:r>
      <w:r w:rsidR="001B0D10" w:rsidRPr="001B0D10">
        <w:rPr>
          <w:rFonts w:ascii="Times New Roman" w:eastAsia="Times New Roman" w:hAnsi="Times New Roman" w:cs="Times New Roman"/>
          <w:sz w:val="24"/>
          <w:szCs w:val="24"/>
          <w:lang w:eastAsia="ru-RU"/>
        </w:rPr>
        <w:t xml:space="preserve">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14:paraId="5960D4E5"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31</w:t>
      </w:r>
      <w:r w:rsidR="001B0D10" w:rsidRPr="001B0D10">
        <w:rPr>
          <w:rFonts w:ascii="Times New Roman" w:eastAsia="Times New Roman" w:hAnsi="Times New Roman" w:cs="Times New Roman"/>
          <w:sz w:val="24"/>
          <w:szCs w:val="24"/>
          <w:lang w:eastAsia="ru-RU"/>
        </w:rPr>
        <w:t xml:space="preserve">.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14:paraId="72D43FE3"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32</w:t>
      </w:r>
      <w:r w:rsidR="001B0D10" w:rsidRPr="001B0D10">
        <w:rPr>
          <w:rFonts w:ascii="Times New Roman" w:eastAsia="Times New Roman" w:hAnsi="Times New Roman" w:cs="Times New Roman"/>
          <w:sz w:val="24"/>
          <w:szCs w:val="24"/>
          <w:lang w:eastAsia="ru-RU"/>
        </w:rPr>
        <w:t xml:space="preserve">.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w:t>
      </w:r>
    </w:p>
    <w:p w14:paraId="53A3DA7B"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33</w:t>
      </w:r>
      <w:r w:rsidRPr="001B0D10">
        <w:rPr>
          <w:rFonts w:ascii="Times New Roman" w:eastAsia="Times New Roman" w:hAnsi="Times New Roman" w:cs="Times New Roman"/>
          <w:sz w:val="24"/>
          <w:szCs w:val="24"/>
          <w:lang w:eastAsia="ru-RU"/>
        </w:rPr>
        <w:t xml:space="preserve">.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14:paraId="500173A1"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4</w:t>
      </w:r>
      <w:r w:rsidR="001B0D10" w:rsidRPr="001B0D10">
        <w:rPr>
          <w:rFonts w:ascii="Times New Roman" w:eastAsia="Times New Roman" w:hAnsi="Times New Roman" w:cs="Times New Roman"/>
          <w:sz w:val="24"/>
          <w:szCs w:val="24"/>
          <w:lang w:eastAsia="ru-RU"/>
        </w:rPr>
        <w:t xml:space="preserve">.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w:t>
      </w:r>
      <w:r w:rsidR="001B0D10" w:rsidRPr="001B0D10">
        <w:rPr>
          <w:rFonts w:ascii="Times New Roman" w:eastAsia="Times New Roman" w:hAnsi="Times New Roman" w:cs="Times New Roman"/>
          <w:sz w:val="24"/>
          <w:szCs w:val="24"/>
          <w:lang w:eastAsia="ru-RU"/>
        </w:rPr>
        <w:lastRenderedPageBreak/>
        <w:t xml:space="preserve">данных (Часть 1 статьи 6 Федерального закона от 27 июля 2006 г. № 152-ФЗ "О персональных данных"). </w:t>
      </w:r>
    </w:p>
    <w:p w14:paraId="62BDC43F"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5</w:t>
      </w:r>
      <w:r w:rsidR="001B0D10" w:rsidRPr="001B0D10">
        <w:rPr>
          <w:rFonts w:ascii="Times New Roman" w:eastAsia="Times New Roman" w:hAnsi="Times New Roman" w:cs="Times New Roman"/>
          <w:sz w:val="24"/>
          <w:szCs w:val="24"/>
          <w:lang w:eastAsia="ru-RU"/>
        </w:rPr>
        <w:t xml:space="preserve">.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251EA025"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6</w:t>
      </w:r>
      <w:r w:rsidR="001B0D10" w:rsidRPr="001B0D10">
        <w:rPr>
          <w:rFonts w:ascii="Times New Roman" w:eastAsia="Times New Roman" w:hAnsi="Times New Roman" w:cs="Times New Roman"/>
          <w:sz w:val="24"/>
          <w:szCs w:val="24"/>
          <w:lang w:eastAsia="ru-RU"/>
        </w:rPr>
        <w:t xml:space="preserve">.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w:t>
      </w:r>
    </w:p>
    <w:p w14:paraId="22F27D91" w14:textId="252FFC5C" w:rsidR="003E5575" w:rsidRPr="007F1169"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7</w:t>
      </w:r>
      <w:r w:rsidR="001B0D10" w:rsidRPr="001B0D10">
        <w:rPr>
          <w:rFonts w:ascii="Times New Roman" w:eastAsia="Times New Roman" w:hAnsi="Times New Roman" w:cs="Times New Roman"/>
          <w:sz w:val="24"/>
          <w:szCs w:val="24"/>
          <w:lang w:eastAsia="ru-RU"/>
        </w:rPr>
        <w:t xml:space="preserve">.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w:t>
      </w:r>
      <w:r w:rsidR="001B0D10" w:rsidRPr="007F1169">
        <w:rPr>
          <w:rFonts w:ascii="Times New Roman" w:eastAsia="Times New Roman" w:hAnsi="Times New Roman" w:cs="Times New Roman"/>
          <w:sz w:val="24"/>
          <w:szCs w:val="24"/>
          <w:lang w:eastAsia="ru-RU"/>
        </w:rPr>
        <w:t>Предельная наполняемость классов устанавливается в количестве __</w:t>
      </w:r>
      <w:r w:rsidR="007F1169" w:rsidRPr="007F1169">
        <w:rPr>
          <w:rFonts w:ascii="Times New Roman" w:eastAsia="Times New Roman" w:hAnsi="Times New Roman" w:cs="Times New Roman"/>
          <w:sz w:val="24"/>
          <w:szCs w:val="24"/>
          <w:lang w:eastAsia="ru-RU"/>
        </w:rPr>
        <w:t>25</w:t>
      </w:r>
      <w:r w:rsidR="001B0D10" w:rsidRPr="007F1169">
        <w:rPr>
          <w:rFonts w:ascii="Times New Roman" w:eastAsia="Times New Roman" w:hAnsi="Times New Roman" w:cs="Times New Roman"/>
          <w:sz w:val="24"/>
          <w:szCs w:val="24"/>
          <w:lang w:eastAsia="ru-RU"/>
        </w:rPr>
        <w:t>__ обучающихся</w:t>
      </w:r>
      <w:r w:rsidR="007F1169">
        <w:rPr>
          <w:rFonts w:ascii="Times New Roman" w:eastAsia="Times New Roman" w:hAnsi="Times New Roman" w:cs="Times New Roman"/>
          <w:sz w:val="24"/>
          <w:szCs w:val="24"/>
          <w:lang w:eastAsia="ru-RU"/>
        </w:rPr>
        <w:t>.</w:t>
      </w:r>
      <w:r w:rsidR="001B0D10" w:rsidRPr="007F1169">
        <w:rPr>
          <w:rFonts w:ascii="Times New Roman" w:eastAsia="Times New Roman" w:hAnsi="Times New Roman" w:cs="Times New Roman"/>
          <w:sz w:val="24"/>
          <w:szCs w:val="24"/>
          <w:lang w:eastAsia="ru-RU"/>
        </w:rPr>
        <w:t xml:space="preserve"> </w:t>
      </w:r>
    </w:p>
    <w:p w14:paraId="4BC7DA26"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8</w:t>
      </w:r>
      <w:r w:rsidRPr="001B0D10">
        <w:rPr>
          <w:rFonts w:ascii="Times New Roman" w:eastAsia="Times New Roman" w:hAnsi="Times New Roman" w:cs="Times New Roman"/>
          <w:sz w:val="24"/>
          <w:szCs w:val="24"/>
          <w:lang w:eastAsia="ru-RU"/>
        </w:rPr>
        <w:t xml:space="preserve">. Прием и обучение детей на всех уровнях общего образования осуществляется бесплатно. </w:t>
      </w:r>
    </w:p>
    <w:p w14:paraId="4D08BFAB"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9</w:t>
      </w:r>
      <w:r w:rsidRPr="001B0D10">
        <w:rPr>
          <w:rFonts w:ascii="Times New Roman" w:eastAsia="Times New Roman" w:hAnsi="Times New Roman" w:cs="Times New Roman"/>
          <w:sz w:val="24"/>
          <w:szCs w:val="24"/>
          <w:lang w:eastAsia="ru-RU"/>
        </w:rPr>
        <w:t xml:space="preserve">.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14:paraId="63ADD11F" w14:textId="77777777" w:rsidR="003E5575" w:rsidRPr="005D6417" w:rsidRDefault="00E66BD8" w:rsidP="0005372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r w:rsidR="001B0D10" w:rsidRPr="001B0D10">
        <w:rPr>
          <w:rFonts w:ascii="Times New Roman" w:eastAsia="Times New Roman" w:hAnsi="Times New Roman" w:cs="Times New Roman"/>
          <w:sz w:val="24"/>
          <w:szCs w:val="24"/>
          <w:lang w:eastAsia="ru-RU"/>
        </w:rPr>
        <w:t xml:space="preserve">.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 </w:t>
      </w:r>
    </w:p>
    <w:p w14:paraId="1E3C6F7A" w14:textId="77777777"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41</w:t>
      </w:r>
      <w:r w:rsidRPr="001B0D10">
        <w:rPr>
          <w:rFonts w:ascii="Times New Roman" w:eastAsia="Times New Roman" w:hAnsi="Times New Roman" w:cs="Times New Roman"/>
          <w:sz w:val="24"/>
          <w:szCs w:val="24"/>
          <w:lang w:eastAsia="ru-RU"/>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1B0D10">
        <w:rPr>
          <w:rFonts w:ascii="Times New Roman" w:eastAsia="Times New Roman" w:hAnsi="Times New Roman" w:cs="Times New Roman"/>
          <w:sz w:val="24"/>
          <w:szCs w:val="24"/>
          <w:lang w:eastAsia="ru-RU"/>
        </w:rPr>
        <w:t>ями</w:t>
      </w:r>
      <w:proofErr w:type="spellEnd"/>
      <w:r w:rsidRPr="001B0D10">
        <w:rPr>
          <w:rFonts w:ascii="Times New Roman" w:eastAsia="Times New Roman" w:hAnsi="Times New Roman" w:cs="Times New Roman"/>
          <w:sz w:val="24"/>
          <w:szCs w:val="24"/>
          <w:lang w:eastAsia="ru-RU"/>
        </w:rPr>
        <w:t>) (законным(</w:t>
      </w:r>
      <w:proofErr w:type="spellStart"/>
      <w:r w:rsidRPr="001B0D10">
        <w:rPr>
          <w:rFonts w:ascii="Times New Roman" w:eastAsia="Times New Roman" w:hAnsi="Times New Roman" w:cs="Times New Roman"/>
          <w:sz w:val="24"/>
          <w:szCs w:val="24"/>
          <w:lang w:eastAsia="ru-RU"/>
        </w:rPr>
        <w:t>ыми</w:t>
      </w:r>
      <w:proofErr w:type="spellEnd"/>
      <w:r w:rsidRPr="001B0D10">
        <w:rPr>
          <w:rFonts w:ascii="Times New Roman" w:eastAsia="Times New Roman" w:hAnsi="Times New Roman" w:cs="Times New Roman"/>
          <w:sz w:val="24"/>
          <w:szCs w:val="24"/>
          <w:lang w:eastAsia="ru-RU"/>
        </w:rPr>
        <w:t>) представителем(</w:t>
      </w:r>
      <w:proofErr w:type="spellStart"/>
      <w:r w:rsidRPr="001B0D10">
        <w:rPr>
          <w:rFonts w:ascii="Times New Roman" w:eastAsia="Times New Roman" w:hAnsi="Times New Roman" w:cs="Times New Roman"/>
          <w:sz w:val="24"/>
          <w:szCs w:val="24"/>
          <w:lang w:eastAsia="ru-RU"/>
        </w:rPr>
        <w:t>ями</w:t>
      </w:r>
      <w:proofErr w:type="spellEnd"/>
      <w:r w:rsidRPr="001B0D10">
        <w:rPr>
          <w:rFonts w:ascii="Times New Roman" w:eastAsia="Times New Roman" w:hAnsi="Times New Roman" w:cs="Times New Roman"/>
          <w:sz w:val="24"/>
          <w:szCs w:val="24"/>
          <w:lang w:eastAsia="ru-RU"/>
        </w:rPr>
        <w:t>) ребенка или поступающим документы (копии документов).</w:t>
      </w:r>
    </w:p>
    <w:p w14:paraId="0F8D4D4D" w14:textId="77777777" w:rsidR="00675215" w:rsidRPr="005D6417"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42</w:t>
      </w:r>
      <w:r w:rsidRPr="005D6417">
        <w:rPr>
          <w:rFonts w:ascii="Times New Roman" w:eastAsia="Times New Roman" w:hAnsi="Times New Roman" w:cs="Times New Roman"/>
          <w:sz w:val="24"/>
          <w:szCs w:val="24"/>
          <w:lang w:eastAsia="ru-RU"/>
        </w:rPr>
        <w:t xml:space="preserve">. Прием заявлений о приеме на обучение в первые-одиннадцатые классы, за исключением случаев, указанных в пунктах 3.4 и 3.6 настоящего положения, ребенка или поступающего осуществляется в течение всего учебного года при наличии свободных мест. </w:t>
      </w:r>
    </w:p>
    <w:p w14:paraId="3ADB3C5E" w14:textId="77777777" w:rsidR="00675215" w:rsidRPr="001B0D10"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14:paraId="07A7C13C"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3. Приём детей в первый класс</w:t>
      </w:r>
    </w:p>
    <w:p w14:paraId="49ACE187"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14:paraId="0854E3DE"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14:paraId="3BB67DBC"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3.3. Все дети, достигшие школьного возраста, зачисляются в первый класс независимо от уровня их подготовки. </w:t>
      </w:r>
    </w:p>
    <w:p w14:paraId="63027714"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3.4. Прием заявлений о приеме на обучение в первый класс для детей, указанных в пунктах 2.5. – 2.</w:t>
      </w:r>
      <w:r w:rsidR="000721D1" w:rsidRPr="005D6417">
        <w:rPr>
          <w:rFonts w:ascii="Times New Roman" w:eastAsia="Times New Roman" w:hAnsi="Times New Roman" w:cs="Times New Roman"/>
          <w:sz w:val="24"/>
          <w:szCs w:val="24"/>
          <w:lang w:eastAsia="ru-RU"/>
        </w:rPr>
        <w:t>7</w:t>
      </w:r>
      <w:r w:rsidRPr="001B0D10">
        <w:rPr>
          <w:rFonts w:ascii="Times New Roman" w:eastAsia="Times New Roman" w:hAnsi="Times New Roman" w:cs="Times New Roman"/>
          <w:sz w:val="24"/>
          <w:szCs w:val="24"/>
          <w:lang w:eastAsia="ru-RU"/>
        </w:rPr>
        <w:t xml:space="preserve">. Положения, а также проживающих на закрепленной территории, начинается не </w:t>
      </w:r>
      <w:r w:rsidR="00F05F13" w:rsidRPr="005D6417">
        <w:rPr>
          <w:rFonts w:ascii="Times New Roman" w:eastAsia="Times New Roman" w:hAnsi="Times New Roman" w:cs="Times New Roman"/>
          <w:sz w:val="24"/>
          <w:szCs w:val="24"/>
          <w:lang w:eastAsia="ru-RU"/>
        </w:rPr>
        <w:t>ранее</w:t>
      </w:r>
      <w:r w:rsidRPr="001B0D10">
        <w:rPr>
          <w:rFonts w:ascii="Times New Roman" w:eastAsia="Times New Roman" w:hAnsi="Times New Roman" w:cs="Times New Roman"/>
          <w:sz w:val="24"/>
          <w:szCs w:val="24"/>
          <w:lang w:eastAsia="ru-RU"/>
        </w:rPr>
        <w:t xml:space="preserve">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p>
    <w:p w14:paraId="709F15AD"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 xml:space="preserve">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1B0D10">
        <w:rPr>
          <w:rFonts w:ascii="Times New Roman" w:eastAsia="Times New Roman" w:hAnsi="Times New Roman" w:cs="Times New Roman"/>
          <w:sz w:val="24"/>
          <w:szCs w:val="24"/>
          <w:lang w:eastAsia="ru-RU"/>
        </w:rPr>
        <w:t>проактивного</w:t>
      </w:r>
      <w:proofErr w:type="spellEnd"/>
      <w:r w:rsidRPr="001B0D10">
        <w:rPr>
          <w:rFonts w:ascii="Times New Roman" w:eastAsia="Times New Roman" w:hAnsi="Times New Roman" w:cs="Times New Roman"/>
          <w:sz w:val="24"/>
          <w:szCs w:val="24"/>
          <w:lang w:eastAsia="ru-RU"/>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w:t>
      </w:r>
    </w:p>
    <w:p w14:paraId="220F7EC4" w14:textId="77777777" w:rsidR="00D65334" w:rsidRPr="005D6417" w:rsidRDefault="001B0D10" w:rsidP="00053722">
      <w:pPr>
        <w:autoSpaceDE w:val="0"/>
        <w:autoSpaceDN w:val="0"/>
        <w:adjustRightInd w:val="0"/>
        <w:spacing w:after="0" w:line="240" w:lineRule="auto"/>
        <w:ind w:firstLine="709"/>
        <w:jc w:val="both"/>
        <w:rPr>
          <w:rFonts w:ascii="Times New Roman" w:hAnsi="Times New Roman" w:cs="Times New Roman"/>
          <w:sz w:val="24"/>
          <w:szCs w:val="24"/>
        </w:rPr>
      </w:pPr>
      <w:r w:rsidRPr="001B0D10">
        <w:rPr>
          <w:rFonts w:ascii="Times New Roman" w:eastAsia="Times New Roman" w:hAnsi="Times New Roman" w:cs="Times New Roman"/>
          <w:sz w:val="24"/>
          <w:szCs w:val="24"/>
          <w:lang w:eastAsia="ru-RU"/>
        </w:rPr>
        <w:t xml:space="preserve">3.6. Для детей, не проживающих на закрепленной территории, прием заявлений в первый класс </w:t>
      </w:r>
      <w:r w:rsidR="00F8531D" w:rsidRPr="005D6417">
        <w:rPr>
          <w:rFonts w:ascii="Times New Roman" w:eastAsia="Times New Roman" w:hAnsi="Times New Roman" w:cs="Times New Roman"/>
          <w:sz w:val="24"/>
          <w:szCs w:val="24"/>
          <w:lang w:eastAsia="ru-RU"/>
        </w:rPr>
        <w:t>начинается</w:t>
      </w:r>
      <w:r w:rsidRPr="001B0D10">
        <w:rPr>
          <w:rFonts w:ascii="Times New Roman" w:eastAsia="Times New Roman" w:hAnsi="Times New Roman" w:cs="Times New Roman"/>
          <w:sz w:val="24"/>
          <w:szCs w:val="24"/>
          <w:lang w:eastAsia="ru-RU"/>
        </w:rPr>
        <w:t xml:space="preserve"> 6 июля текущего года</w:t>
      </w:r>
      <w:r w:rsidR="00F8531D" w:rsidRPr="005D6417">
        <w:rPr>
          <w:rFonts w:ascii="Times New Roman" w:eastAsia="Times New Roman" w:hAnsi="Times New Roman" w:cs="Times New Roman"/>
          <w:sz w:val="24"/>
          <w:szCs w:val="24"/>
          <w:lang w:eastAsia="ru-RU"/>
        </w:rPr>
        <w:t xml:space="preserve"> до момента заполнения свободных мест, но не позднее 5 сентября текущего года</w:t>
      </w:r>
      <w:r w:rsidRPr="001B0D10">
        <w:rPr>
          <w:rFonts w:ascii="Times New Roman" w:eastAsia="Times New Roman" w:hAnsi="Times New Roman" w:cs="Times New Roman"/>
          <w:sz w:val="24"/>
          <w:szCs w:val="24"/>
          <w:lang w:eastAsia="ru-RU"/>
        </w:rPr>
        <w:t xml:space="preserve">. </w:t>
      </w:r>
      <w:r w:rsidR="00D65334" w:rsidRPr="005D6417">
        <w:rPr>
          <w:rFonts w:ascii="Times New Roman" w:hAnsi="Times New Roman" w:cs="Times New Roman"/>
          <w:sz w:val="24"/>
          <w:szCs w:val="24"/>
        </w:rPr>
        <w:t xml:space="preserve">Организации, закончившие прием в первый класс всех детей, указанных в пунктах </w:t>
      </w:r>
      <w:r w:rsidR="000721D1" w:rsidRPr="005D6417">
        <w:rPr>
          <w:rFonts w:ascii="Times New Roman" w:hAnsi="Times New Roman" w:cs="Times New Roman"/>
          <w:sz w:val="24"/>
          <w:szCs w:val="24"/>
        </w:rPr>
        <w:t>2.5 – 2.7.</w:t>
      </w:r>
      <w:r w:rsidR="00D65334" w:rsidRPr="005D6417">
        <w:rPr>
          <w:rFonts w:ascii="Times New Roman" w:hAnsi="Times New Roman" w:cs="Times New Roman"/>
          <w:sz w:val="24"/>
          <w:szCs w:val="24"/>
        </w:rPr>
        <w:t xml:space="preserve"> настоящего </w:t>
      </w:r>
      <w:r w:rsidR="000721D1" w:rsidRPr="005D6417">
        <w:rPr>
          <w:rFonts w:ascii="Times New Roman" w:hAnsi="Times New Roman" w:cs="Times New Roman"/>
          <w:sz w:val="24"/>
          <w:szCs w:val="24"/>
        </w:rPr>
        <w:t>положения</w:t>
      </w:r>
      <w:r w:rsidR="00D65334" w:rsidRPr="005D6417">
        <w:rPr>
          <w:rFonts w:ascii="Times New Roman" w:hAnsi="Times New Roman" w:cs="Times New Roman"/>
          <w:sz w:val="24"/>
          <w:szCs w:val="24"/>
        </w:rPr>
        <w:t>, а также проживающих на закрепленной территории, осуществляют прием детей, не проживающих на закрепленной территории, ранее 6 июля текущего года.</w:t>
      </w:r>
    </w:p>
    <w:p w14:paraId="477EF4DA" w14:textId="77777777" w:rsidR="003E5575" w:rsidRPr="005D6417"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hAnsi="Times New Roman" w:cs="Times New Roman"/>
          <w:sz w:val="24"/>
          <w:szCs w:val="24"/>
        </w:rPr>
        <w:t xml:space="preserve">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w:t>
      </w:r>
      <w:r w:rsidR="000721D1" w:rsidRPr="005D6417">
        <w:rPr>
          <w:rFonts w:ascii="Times New Roman" w:hAnsi="Times New Roman" w:cs="Times New Roman"/>
          <w:sz w:val="24"/>
          <w:szCs w:val="24"/>
        </w:rPr>
        <w:t>3.4</w:t>
      </w:r>
      <w:r w:rsidRPr="005D6417">
        <w:rPr>
          <w:rFonts w:ascii="Times New Roman" w:hAnsi="Times New Roman" w:cs="Times New Roman"/>
          <w:sz w:val="24"/>
          <w:szCs w:val="24"/>
        </w:rPr>
        <w:t xml:space="preserve"> </w:t>
      </w:r>
      <w:r w:rsidR="000721D1" w:rsidRPr="005D6417">
        <w:rPr>
          <w:rFonts w:ascii="Times New Roman" w:hAnsi="Times New Roman" w:cs="Times New Roman"/>
          <w:sz w:val="24"/>
          <w:szCs w:val="24"/>
        </w:rPr>
        <w:t>положения</w:t>
      </w:r>
      <w:r w:rsidRPr="005D6417">
        <w:rPr>
          <w:rFonts w:ascii="Times New Roman" w:hAnsi="Times New Roman" w:cs="Times New Roman"/>
          <w:sz w:val="24"/>
          <w:szCs w:val="24"/>
        </w:rPr>
        <w:t>.</w:t>
      </w:r>
    </w:p>
    <w:p w14:paraId="6C842C41"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3.7.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25A2AA62"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3.8.</w:t>
      </w:r>
      <w:r w:rsidR="00675215" w:rsidRPr="005D6417">
        <w:rPr>
          <w:rFonts w:ascii="Times New Roman" w:eastAsia="Times New Roman" w:hAnsi="Times New Roman" w:cs="Times New Roman"/>
          <w:sz w:val="24"/>
          <w:szCs w:val="24"/>
          <w:lang w:eastAsia="ru-RU"/>
        </w:rPr>
        <w:t xml:space="preserve"> После регистрации заявления заявителю выдается документ, содержащий следующую информацию:</w:t>
      </w:r>
    </w:p>
    <w:p w14:paraId="6C6F3350" w14:textId="77777777"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входящий номер заявления о приеме в общеобразовательную организацию;</w:t>
      </w:r>
    </w:p>
    <w:p w14:paraId="0110695F" w14:textId="77777777"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6DA704CD" w14:textId="77777777"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сведения о сроках уведомления о зачислении в первый класс;</w:t>
      </w:r>
    </w:p>
    <w:p w14:paraId="3B701B85" w14:textId="77777777"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контактные телефоны для получения информации.</w:t>
      </w:r>
    </w:p>
    <w:p w14:paraId="56DC83AC"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14:paraId="64B44CD3" w14:textId="77777777" w:rsidR="001B0D10" w:rsidRPr="001B0D10" w:rsidRDefault="001B0D10" w:rsidP="0005372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14:paraId="73F437B4" w14:textId="77777777" w:rsidR="001B0D10" w:rsidRPr="001B0D10" w:rsidRDefault="001B0D10" w:rsidP="0005372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наличии свободных мест для приема детей, не проживающих на закрепленной территории, не позднее 6 июля.</w:t>
      </w:r>
    </w:p>
    <w:p w14:paraId="7B09FAA9"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48E2126A"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4. Приём обучающихся в 10-й класс</w:t>
      </w:r>
    </w:p>
    <w:p w14:paraId="23E95170"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14:paraId="48E602DD"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4.2. Прием заявлений в 10-е классы начинается после получения аттестатов об основном общем образовании. </w:t>
      </w:r>
    </w:p>
    <w:p w14:paraId="3B08B592" w14:textId="77777777"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14:paraId="582A8159"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5. Перевод обучающихся в следующий класс</w:t>
      </w:r>
    </w:p>
    <w:p w14:paraId="71B10EF7"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30981F8E"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 </w:t>
      </w:r>
    </w:p>
    <w:p w14:paraId="56FF4DF2"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14:paraId="1B5E2212"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5.4. Обучающиеся обязаны ликвидировать академическую задолженность. </w:t>
      </w:r>
    </w:p>
    <w:p w14:paraId="054DC843"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14:paraId="14085CE7"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5.6. Для проведения промежуточной аттестации во второй раз образовательной организацией создается комиссия. </w:t>
      </w:r>
    </w:p>
    <w:p w14:paraId="1FE0C3FD"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14:paraId="0CCB91FC"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w:t>
      </w:r>
      <w:r w:rsidR="0059686C" w:rsidRPr="005D6417">
        <w:rPr>
          <w:rFonts w:ascii="Times New Roman" w:eastAsia="Times New Roman" w:hAnsi="Times New Roman" w:cs="Times New Roman"/>
          <w:sz w:val="24"/>
          <w:szCs w:val="24"/>
          <w:lang w:eastAsia="ru-RU"/>
        </w:rPr>
        <w:t>О</w:t>
      </w:r>
      <w:r w:rsidRPr="001B0D10">
        <w:rPr>
          <w:rFonts w:ascii="Times New Roman" w:eastAsia="Times New Roman" w:hAnsi="Times New Roman" w:cs="Times New Roman"/>
          <w:sz w:val="24"/>
          <w:szCs w:val="24"/>
          <w:lang w:eastAsia="ru-RU"/>
        </w:rPr>
        <w:t xml:space="preserve">-1 указывается в составе того класса, в который условно переведен. </w:t>
      </w:r>
    </w:p>
    <w:p w14:paraId="78AC388D"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14:paraId="0202686C"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14:paraId="316C99A1"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14:paraId="2E4E7747"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письменно информирует родителей (законных представителей) о решении педагогического совета об условном переводе;</w:t>
      </w:r>
    </w:p>
    <w:p w14:paraId="1342BBB5"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проводит специальные занятия с целью усвоения обучающимся учебной программы соответствующего предмета в полном объеме;</w:t>
      </w:r>
    </w:p>
    <w:p w14:paraId="0227CB3A"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своевременно уведомляет родителей о ходе ликвидации задолженности, по окончании срока ликвидации задолженности - о результатах;</w:t>
      </w:r>
    </w:p>
    <w:p w14:paraId="4BAC1396"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проводит по мере готовности обучающегося по заявлению родителей (законных представителей) аттестацию по соответствующему предмету;</w:t>
      </w:r>
    </w:p>
    <w:p w14:paraId="23783F15"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форма аттестации (устно, письменно) определяется аттестационной комиссией, состав которой утверждается приказом по общеобразовательной организации в количестве не менее двух учителей, преподающих данный учебный предмет.</w:t>
      </w:r>
    </w:p>
    <w:p w14:paraId="5718CE16"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14:paraId="6DA70A71"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w:t>
      </w:r>
      <w:r w:rsidRPr="001B0D10">
        <w:rPr>
          <w:rFonts w:ascii="Times New Roman" w:eastAsia="Times New Roman" w:hAnsi="Times New Roman" w:cs="Times New Roman"/>
          <w:sz w:val="24"/>
          <w:szCs w:val="24"/>
          <w:lang w:eastAsia="ru-RU"/>
        </w:rPr>
        <w:lastRenderedPageBreak/>
        <w:t>самообразования в свободное от основной учебы время либо на условиях договора, заключенного родителями (законными представителями):</w:t>
      </w:r>
    </w:p>
    <w:p w14:paraId="3C4872D5" w14:textId="77777777"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учителями Школы или любой другой образовательной организации в форме индивидуальных консультаций вне учебных занятий;</w:t>
      </w:r>
    </w:p>
    <w:p w14:paraId="426A30DE" w14:textId="77777777"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учителями, имеющими право на индивидуальную трудовую деятельность;</w:t>
      </w:r>
    </w:p>
    <w:p w14:paraId="7EE1862B" w14:textId="77777777"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любой образовательной организацией на условиях предоставления платных образовательных услуг.</w:t>
      </w:r>
    </w:p>
    <w:p w14:paraId="2CE51170"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14:paraId="6ADACC3A"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14:paraId="66D9C567"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14:paraId="4B76F5D5"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5.15. Обучающиеся, осваивающие программы начального общего, основного общего и среднего общего образования, </w:t>
      </w:r>
      <w:ins w:id="4" w:author="Unknown">
        <w:r w:rsidRPr="001B0D10">
          <w:rPr>
            <w:rFonts w:ascii="Times New Roman" w:eastAsia="Times New Roman" w:hAnsi="Times New Roman" w:cs="Times New Roman"/>
            <w:sz w:val="24"/>
            <w:szCs w:val="24"/>
            <w:lang w:eastAsia="ru-RU"/>
          </w:rPr>
          <w:t>не ликвидировавшие в установленные сроки академическую задолженность</w:t>
        </w:r>
      </w:ins>
      <w:r w:rsidRPr="001B0D10">
        <w:rPr>
          <w:rFonts w:ascii="Times New Roman" w:eastAsia="Times New Roman" w:hAnsi="Times New Roman" w:cs="Times New Roman"/>
          <w:sz w:val="24"/>
          <w:szCs w:val="24"/>
          <w:lang w:eastAsia="ru-RU"/>
        </w:rPr>
        <w:t> с момента ее образования, по усмотрению их родителей (законных представителей):</w:t>
      </w:r>
    </w:p>
    <w:p w14:paraId="2DC1B80F" w14:textId="77777777"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оставляются на повторное обучение;</w:t>
      </w:r>
    </w:p>
    <w:p w14:paraId="7BBEDC74" w14:textId="77777777"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14:paraId="641C5981" w14:textId="77777777"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переводятся на обучение по индивидуальному учебному плану.</w:t>
      </w:r>
    </w:p>
    <w:p w14:paraId="2EA2A45F"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14:paraId="3088A9AD"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14:paraId="05E23189"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5.18. Обучающиеся 1 класса на повторный курс обучения не оставляются</w:t>
      </w:r>
      <w:r w:rsidR="001062DE" w:rsidRPr="005D6417">
        <w:rPr>
          <w:rFonts w:ascii="Times New Roman" w:eastAsia="Times New Roman" w:hAnsi="Times New Roman" w:cs="Times New Roman"/>
          <w:sz w:val="24"/>
          <w:szCs w:val="24"/>
          <w:lang w:eastAsia="ru-RU"/>
        </w:rPr>
        <w:t xml:space="preserve"> (за исключением рекомендаций комиссии ПМПК по усмотрению их родителей (законных представителей)</w:t>
      </w:r>
      <w:r w:rsidRPr="001B0D10">
        <w:rPr>
          <w:rFonts w:ascii="Times New Roman" w:eastAsia="Times New Roman" w:hAnsi="Times New Roman" w:cs="Times New Roman"/>
          <w:sz w:val="24"/>
          <w:szCs w:val="24"/>
          <w:lang w:eastAsia="ru-RU"/>
        </w:rPr>
        <w:t xml:space="preserve">. </w:t>
      </w:r>
    </w:p>
    <w:p w14:paraId="51930685"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5.19. Обучающиеся переводного класса, имеющие по всем предметам, </w:t>
      </w:r>
      <w:proofErr w:type="spellStart"/>
      <w:r w:rsidRPr="001B0D10">
        <w:rPr>
          <w:rFonts w:ascii="Times New Roman" w:eastAsia="Times New Roman" w:hAnsi="Times New Roman" w:cs="Times New Roman"/>
          <w:sz w:val="24"/>
          <w:szCs w:val="24"/>
          <w:lang w:eastAsia="ru-RU"/>
        </w:rPr>
        <w:t>изучавшимся</w:t>
      </w:r>
      <w:proofErr w:type="spellEnd"/>
      <w:r w:rsidRPr="001B0D10">
        <w:rPr>
          <w:rFonts w:ascii="Times New Roman" w:eastAsia="Times New Roman" w:hAnsi="Times New Roman" w:cs="Times New Roman"/>
          <w:sz w:val="24"/>
          <w:szCs w:val="24"/>
          <w:lang w:eastAsia="ru-RU"/>
        </w:rPr>
        <w:t xml:space="preserve"> в этом классе четвертные (полугодовые) и годовые отметки «5», награждаются похвальным листом «За отличные успехи в учении». </w:t>
      </w:r>
    </w:p>
    <w:p w14:paraId="106E0D89"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690A05DA"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6. Порядок и условия осуществления перевода обучающихся в другие образовательные организации</w:t>
      </w:r>
    </w:p>
    <w:p w14:paraId="408F682B"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6.1. 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w:t>
      </w:r>
      <w:r w:rsidRPr="001B0D10">
        <w:rPr>
          <w:rFonts w:ascii="Times New Roman" w:eastAsia="Times New Roman" w:hAnsi="Times New Roman" w:cs="Times New Roman"/>
          <w:sz w:val="24"/>
          <w:szCs w:val="24"/>
          <w:lang w:eastAsia="ru-RU"/>
        </w:rPr>
        <w:lastRenderedPageBreak/>
        <w:t>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ins w:id="5" w:author="Unknown">
        <w:r w:rsidRPr="001B0D10">
          <w:rPr>
            <w:rFonts w:ascii="Times New Roman" w:eastAsia="Times New Roman" w:hAnsi="Times New Roman" w:cs="Times New Roman"/>
            <w:sz w:val="24"/>
            <w:szCs w:val="24"/>
            <w:lang w:eastAsia="ru-RU"/>
          </w:rPr>
          <w:t>в следующих случаях:</w:t>
        </w:r>
      </w:ins>
    </w:p>
    <w:p w14:paraId="589C09A5" w14:textId="77777777"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14:paraId="752AD87A" w14:textId="77777777"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07BFC2D9" w14:textId="77777777"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приостановления действия лицензии.</w:t>
      </w:r>
    </w:p>
    <w:p w14:paraId="62A2C27E"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14:paraId="190C3670"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6.3. Перевод обучающихся не зависит от периода (времени) учебного года. </w:t>
      </w:r>
    </w:p>
    <w:p w14:paraId="0491384A"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6.4. </w:t>
      </w:r>
      <w:r w:rsidRPr="005D6417">
        <w:rPr>
          <w:rFonts w:ascii="Times New Roman" w:eastAsia="Times New Roman" w:hAnsi="Times New Roman" w:cs="Times New Roman"/>
          <w:i/>
          <w:iCs/>
          <w:sz w:val="24"/>
          <w:szCs w:val="24"/>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r w:rsidRPr="001B0D10">
        <w:rPr>
          <w:rFonts w:ascii="Times New Roman" w:eastAsia="Times New Roman" w:hAnsi="Times New Roman" w:cs="Times New Roman"/>
          <w:sz w:val="24"/>
          <w:szCs w:val="24"/>
          <w:lang w:eastAsia="ru-RU"/>
        </w:rPr>
        <w:t> </w:t>
      </w:r>
    </w:p>
    <w:p w14:paraId="52291AF1"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0DFB61E6" w14:textId="77777777"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осуществляют выбор принимающей организации;</w:t>
      </w:r>
    </w:p>
    <w:p w14:paraId="7FE77FEE" w14:textId="77777777"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14:paraId="6F23C352" w14:textId="77777777"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14:paraId="4A09165A" w14:textId="77777777"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59AB5462"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1CD11DB4" w14:textId="77777777"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обучающегося;</w:t>
      </w:r>
    </w:p>
    <w:p w14:paraId="1D6D3DA9" w14:textId="77777777"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рождения;</w:t>
      </w:r>
    </w:p>
    <w:p w14:paraId="02E349E0" w14:textId="77777777"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класс и профиль обучения (при наличии);</w:t>
      </w:r>
    </w:p>
    <w:p w14:paraId="6495C2CE" w14:textId="77777777"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605F4E06"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14:paraId="43413052" w14:textId="77777777" w:rsidR="001B0D10" w:rsidRPr="001B0D10" w:rsidRDefault="001B0D10" w:rsidP="00053722">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личное дело обучающегося;</w:t>
      </w:r>
    </w:p>
    <w:p w14:paraId="36E78219" w14:textId="77777777" w:rsidR="001B0D10" w:rsidRPr="001B0D10" w:rsidRDefault="001B0D10" w:rsidP="00053722">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w:t>
      </w:r>
      <w:r w:rsidRPr="001B0D10">
        <w:rPr>
          <w:rFonts w:ascii="Times New Roman" w:eastAsia="Times New Roman" w:hAnsi="Times New Roman" w:cs="Times New Roman"/>
          <w:sz w:val="24"/>
          <w:szCs w:val="24"/>
          <w:lang w:eastAsia="ru-RU"/>
        </w:rPr>
        <w:lastRenderedPageBreak/>
        <w:t>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14:paraId="6A76B76C"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676788DE"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14:paraId="09FA964D"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w:t>
      </w:r>
    </w:p>
    <w:p w14:paraId="6D64BFCB"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6.4.8.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14:paraId="4D1EB4F3"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14:paraId="2E109ED4"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p>
    <w:p w14:paraId="4EA9E89B"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w:t>
      </w:r>
    </w:p>
    <w:p w14:paraId="674D67FC"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14:paraId="1F9B1B0C"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14:paraId="1C694F70" w14:textId="77777777"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14:paraId="0F193862" w14:textId="77777777"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w:t>
      </w:r>
      <w:r w:rsidRPr="001B0D10">
        <w:rPr>
          <w:rFonts w:ascii="Times New Roman" w:eastAsia="Times New Roman" w:hAnsi="Times New Roman" w:cs="Times New Roman"/>
          <w:sz w:val="24"/>
          <w:szCs w:val="24"/>
          <w:lang w:eastAsia="ru-RU"/>
        </w:rPr>
        <w:lastRenderedPageBreak/>
        <w:t>образования, решении о приостановлении действия лицензии на осуществление образовательной деятельности;</w:t>
      </w:r>
    </w:p>
    <w:p w14:paraId="5594C006" w14:textId="77777777"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w:t>
      </w:r>
    </w:p>
    <w:p w14:paraId="46977767" w14:textId="77777777"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14:paraId="3BCC805C" w14:textId="77777777"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отказа аккредитационного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
    <w:p w14:paraId="2F653060"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6.5.4. </w:t>
      </w:r>
      <w:ins w:id="6" w:author="Unknown">
        <w:r w:rsidRPr="001B0D10">
          <w:rPr>
            <w:rFonts w:ascii="Times New Roman" w:eastAsia="Times New Roman" w:hAnsi="Times New Roman" w:cs="Times New Roman"/>
            <w:sz w:val="24"/>
            <w:szCs w:val="24"/>
            <w:lang w:eastAsia="ru-RU"/>
          </w:rPr>
          <w:t>Учредитель, за исключением случая, указанного в пункте 6.5.1, осуществляет выбор принимающих организаций с использованием:</w:t>
        </w:r>
      </w:ins>
    </w:p>
    <w:p w14:paraId="57FD9C61" w14:textId="77777777" w:rsidR="001B0D10" w:rsidRPr="001B0D10" w:rsidRDefault="001B0D10" w:rsidP="00053722">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14:paraId="37651659" w14:textId="77777777" w:rsidR="001B0D10" w:rsidRPr="001B0D10" w:rsidRDefault="001B0D10" w:rsidP="00053722">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сведений, содержащихся в Реестре организаций.</w:t>
      </w:r>
    </w:p>
    <w:p w14:paraId="3C171765"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6.5.5. 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14:paraId="5CE946F8"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14:paraId="7C548AA8" w14:textId="77777777" w:rsidR="001B0D10" w:rsidRPr="001B0D10" w:rsidRDefault="001B0D10" w:rsidP="00053722">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наименование принимающей организации (принимающих организаций),</w:t>
      </w:r>
    </w:p>
    <w:p w14:paraId="525844D1" w14:textId="77777777" w:rsidR="001B0D10" w:rsidRPr="001B0D10" w:rsidRDefault="001B0D10" w:rsidP="00053722">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перечень образовательных программ, реализуемых организацией, количество свободных мест.</w:t>
      </w:r>
    </w:p>
    <w:p w14:paraId="1F54F473"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6.5.7.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 </w:t>
      </w:r>
    </w:p>
    <w:p w14:paraId="1932902F"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6.5.8.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p>
    <w:p w14:paraId="43D21B96"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 xml:space="preserve">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 </w:t>
      </w:r>
    </w:p>
    <w:p w14:paraId="6E793264"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14:paraId="3A8F0B8F"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14:paraId="1CBB2FB6"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7. Основания отчисления и восстановления обучающихся</w:t>
      </w:r>
    </w:p>
    <w:p w14:paraId="54222CE3"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7.1. </w:t>
      </w:r>
      <w:ins w:id="7" w:author="Unknown">
        <w:r w:rsidRPr="001B0D10">
          <w:rPr>
            <w:rFonts w:ascii="Times New Roman" w:eastAsia="Times New Roman" w:hAnsi="Times New Roman" w:cs="Times New Roman"/>
            <w:sz w:val="24"/>
            <w:szCs w:val="24"/>
            <w:lang w:eastAsia="ru-RU"/>
          </w:rPr>
          <w:t>Обучающийся может быть отчислен из организации, осуществляющей образовательную деятельность:</w:t>
        </w:r>
      </w:ins>
    </w:p>
    <w:p w14:paraId="3E20DD27" w14:textId="77777777"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связи с получением образования (завершением обучения);</w:t>
      </w:r>
    </w:p>
    <w:p w14:paraId="0DD0EF19" w14:textId="77777777"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237141F7" w14:textId="77777777"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14:paraId="4AFC56D4" w14:textId="77777777"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4D9BE266" w14:textId="77777777"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704945A8"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14:paraId="46023FBB"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5F53D2F5"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w:t>
      </w:r>
      <w:r w:rsidR="0059686C" w:rsidRPr="005D6417">
        <w:rPr>
          <w:rFonts w:ascii="Times New Roman" w:eastAsia="Times New Roman" w:hAnsi="Times New Roman" w:cs="Times New Roman"/>
          <w:sz w:val="24"/>
          <w:szCs w:val="24"/>
          <w:lang w:eastAsia="ru-RU"/>
        </w:rPr>
        <w:t>муниципального</w:t>
      </w:r>
      <w:r w:rsidRPr="001B0D10">
        <w:rPr>
          <w:rFonts w:ascii="Times New Roman" w:eastAsia="Times New Roman" w:hAnsi="Times New Roman" w:cs="Times New Roman"/>
          <w:sz w:val="24"/>
          <w:szCs w:val="24"/>
          <w:lang w:eastAsia="ru-RU"/>
        </w:rPr>
        <w:t xml:space="preserve"> района</w:t>
      </w:r>
      <w:r w:rsidR="0059686C" w:rsidRPr="005D6417">
        <w:rPr>
          <w:rFonts w:ascii="Times New Roman" w:eastAsia="Times New Roman" w:hAnsi="Times New Roman" w:cs="Times New Roman"/>
          <w:sz w:val="24"/>
          <w:szCs w:val="24"/>
          <w:lang w:eastAsia="ru-RU"/>
        </w:rPr>
        <w:t xml:space="preserve"> Гафурийский район</w:t>
      </w:r>
      <w:r w:rsidRPr="001B0D10">
        <w:rPr>
          <w:rFonts w:ascii="Times New Roman" w:eastAsia="Times New Roman" w:hAnsi="Times New Roman" w:cs="Times New Roman"/>
          <w:sz w:val="24"/>
          <w:szCs w:val="24"/>
          <w:lang w:eastAsia="ru-RU"/>
        </w:rPr>
        <w:t xml:space="preserve">. Отдел образования администрации </w:t>
      </w:r>
      <w:r w:rsidR="0059686C" w:rsidRPr="005D6417">
        <w:rPr>
          <w:rFonts w:ascii="Times New Roman" w:eastAsia="Times New Roman" w:hAnsi="Times New Roman" w:cs="Times New Roman"/>
          <w:sz w:val="24"/>
          <w:szCs w:val="24"/>
          <w:lang w:eastAsia="ru-RU"/>
        </w:rPr>
        <w:t>муниципального</w:t>
      </w:r>
      <w:r w:rsidR="0059686C" w:rsidRPr="001B0D10">
        <w:rPr>
          <w:rFonts w:ascii="Times New Roman" w:eastAsia="Times New Roman" w:hAnsi="Times New Roman" w:cs="Times New Roman"/>
          <w:sz w:val="24"/>
          <w:szCs w:val="24"/>
          <w:lang w:eastAsia="ru-RU"/>
        </w:rPr>
        <w:t xml:space="preserve"> района</w:t>
      </w:r>
      <w:r w:rsidR="0059686C" w:rsidRPr="005D6417">
        <w:rPr>
          <w:rFonts w:ascii="Times New Roman" w:eastAsia="Times New Roman" w:hAnsi="Times New Roman" w:cs="Times New Roman"/>
          <w:sz w:val="24"/>
          <w:szCs w:val="24"/>
          <w:lang w:eastAsia="ru-RU"/>
        </w:rPr>
        <w:t xml:space="preserve"> Гафурийский район </w:t>
      </w:r>
      <w:r w:rsidRPr="001B0D10">
        <w:rPr>
          <w:rFonts w:ascii="Times New Roman" w:eastAsia="Times New Roman" w:hAnsi="Times New Roman" w:cs="Times New Roman"/>
          <w:sz w:val="24"/>
          <w:szCs w:val="24"/>
          <w:lang w:eastAsia="ru-RU"/>
        </w:rPr>
        <w:t xml:space="preserve">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14:paraId="2DD0DBAB"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14:paraId="408800B8"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14:paraId="3C906544"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7.7. Не допускается применение мер дисциплинарного взыскания к обучающимся во время их болезни, каникул. </w:t>
      </w:r>
    </w:p>
    <w:p w14:paraId="0A89B40E"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14:paraId="5FCD2219"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5BA20EF1"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ins w:id="8" w:author="Unknown">
        <w:r w:rsidRPr="001B0D10">
          <w:rPr>
            <w:rFonts w:ascii="Times New Roman" w:eastAsia="Times New Roman" w:hAnsi="Times New Roman" w:cs="Times New Roman"/>
            <w:sz w:val="24"/>
            <w:szCs w:val="24"/>
            <w:lang w:eastAsia="ru-RU"/>
          </w:rPr>
          <w:t>В заявлении указываются:</w:t>
        </w:r>
      </w:ins>
    </w:p>
    <w:p w14:paraId="73242909" w14:textId="77777777"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школьника;</w:t>
      </w:r>
    </w:p>
    <w:p w14:paraId="4D473747" w14:textId="77777777"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и место рождения;</w:t>
      </w:r>
    </w:p>
    <w:p w14:paraId="4020861F" w14:textId="77777777"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класс обучения;</w:t>
      </w:r>
    </w:p>
    <w:p w14:paraId="3AC6193F" w14:textId="77777777"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причины оставления организации.</w:t>
      </w:r>
    </w:p>
    <w:p w14:paraId="5CC35263"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4C3C8B43"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49B76760"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7.12. </w:t>
      </w:r>
      <w:ins w:id="9" w:author="Unknown">
        <w:r w:rsidRPr="001B0D10">
          <w:rPr>
            <w:rFonts w:ascii="Times New Roman" w:eastAsia="Times New Roman" w:hAnsi="Times New Roman" w:cs="Times New Roman"/>
            <w:sz w:val="24"/>
            <w:szCs w:val="24"/>
            <w:lang w:eastAsia="ru-RU"/>
          </w:rPr>
          <w:t>При отчислении организация, осуществляющая образовательную деятельность, выдает заявителю следующие документы:</w:t>
        </w:r>
      </w:ins>
    </w:p>
    <w:p w14:paraId="1C05A625" w14:textId="77777777"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личное дело обучающегося;</w:t>
      </w:r>
    </w:p>
    <w:p w14:paraId="1FC38BDF" w14:textId="77777777"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ведомость текущих оценок, которая подписывается директором школы и заверяется печатью;</w:t>
      </w:r>
    </w:p>
    <w:p w14:paraId="2BD9A6DB" w14:textId="77777777"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документ об уровне образования (при его наличии);</w:t>
      </w:r>
    </w:p>
    <w:p w14:paraId="57E2E5EA" w14:textId="77777777"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медицинскую карту обучающегося.</w:t>
      </w:r>
    </w:p>
    <w:p w14:paraId="369B315A"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w:t>
      </w:r>
      <w:r w:rsidR="00893AB6" w:rsidRPr="005D6417">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к данному локальному акту). </w:t>
      </w:r>
    </w:p>
    <w:p w14:paraId="7AC12062"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14:paraId="5E0455DF"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14:paraId="675F3908"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8. Порядок разрешения разногласий, возникающих при приеме, переводе, отчислении и исключении обучающихся</w:t>
      </w:r>
    </w:p>
    <w:p w14:paraId="4B1BCCC2"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048B1B0D"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9. Заключительные положения</w:t>
      </w:r>
    </w:p>
    <w:p w14:paraId="67997CC4"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9.1. Настоящее </w:t>
      </w:r>
      <w:r w:rsidRPr="005D6417">
        <w:rPr>
          <w:rFonts w:ascii="Times New Roman" w:eastAsia="Times New Roman" w:hAnsi="Times New Roman" w:cs="Times New Roman"/>
          <w:i/>
          <w:iCs/>
          <w:sz w:val="24"/>
          <w:szCs w:val="24"/>
          <w:lang w:eastAsia="ru-RU"/>
        </w:rPr>
        <w:t>Положение о правилах приема, перевода, выбытия и отчисления обучающихся </w:t>
      </w:r>
      <w:r w:rsidRPr="001B0D10">
        <w:rPr>
          <w:rFonts w:ascii="Times New Roman" w:eastAsia="Times New Roman" w:hAnsi="Times New Roman" w:cs="Times New Roman"/>
          <w:sz w:val="24"/>
          <w:szCs w:val="24"/>
          <w:lang w:eastAsia="ru-RU"/>
        </w:rPr>
        <w:t xml:space="preserve">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14:paraId="06544A24"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6AACFFDF"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9.3. </w:t>
      </w:r>
      <w:r w:rsidRPr="005D6417">
        <w:rPr>
          <w:rFonts w:ascii="Times New Roman" w:eastAsia="Times New Roman" w:hAnsi="Times New Roman" w:cs="Times New Roman"/>
          <w:i/>
          <w:iCs/>
          <w:sz w:val="24"/>
          <w:szCs w:val="24"/>
          <w:lang w:eastAsia="ru-RU"/>
        </w:rPr>
        <w:t>Положение о правилах приема, перевода, выбытия и отчисления обучающихся</w:t>
      </w:r>
      <w:r w:rsidRPr="001B0D10">
        <w:rPr>
          <w:rFonts w:ascii="Times New Roman" w:eastAsia="Times New Roman" w:hAnsi="Times New Roman" w:cs="Times New Roman"/>
          <w:sz w:val="24"/>
          <w:szCs w:val="24"/>
          <w:lang w:eastAsia="ru-RU"/>
        </w:rPr>
        <w:t xml:space="preserve"> принимается на неопределенный срок. Изменения и дополнения к Положению принимаются в порядке, предусмотренном п.9.1. настоящего Положения. </w:t>
      </w:r>
    </w:p>
    <w:p w14:paraId="09E10214"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8197A9B" w14:textId="77777777" w:rsidR="00893AB6" w:rsidRPr="005D6417" w:rsidRDefault="00893AB6" w:rsidP="00053722">
      <w:pPr>
        <w:spacing w:after="0" w:line="240" w:lineRule="auto"/>
        <w:ind w:firstLine="709"/>
        <w:rPr>
          <w:rFonts w:ascii="Times New Roman" w:hAnsi="Times New Roman" w:cs="Times New Roman"/>
          <w:sz w:val="24"/>
          <w:szCs w:val="24"/>
        </w:rPr>
      </w:pPr>
      <w:r w:rsidRPr="005D6417">
        <w:rPr>
          <w:rFonts w:ascii="Times New Roman" w:hAnsi="Times New Roman" w:cs="Times New Roman"/>
          <w:sz w:val="24"/>
          <w:szCs w:val="24"/>
        </w:rPr>
        <w:br w:type="page"/>
      </w:r>
    </w:p>
    <w:p w14:paraId="24814EC6" w14:textId="77777777" w:rsidR="00241333" w:rsidRPr="005D6417" w:rsidRDefault="00241333" w:rsidP="001C16BD">
      <w:pPr>
        <w:widowControl w:val="0"/>
        <w:tabs>
          <w:tab w:val="left" w:pos="567"/>
        </w:tabs>
        <w:spacing w:after="0" w:line="240" w:lineRule="auto"/>
        <w:ind w:firstLine="709"/>
        <w:contextualSpacing/>
        <w:jc w:val="right"/>
        <w:rPr>
          <w:rFonts w:ascii="Times New Roman" w:hAnsi="Times New Roman" w:cs="Times New Roman"/>
          <w:b/>
          <w:sz w:val="24"/>
          <w:szCs w:val="24"/>
        </w:rPr>
      </w:pPr>
      <w:r w:rsidRPr="005D6417">
        <w:rPr>
          <w:rFonts w:ascii="Times New Roman" w:hAnsi="Times New Roman" w:cs="Times New Roman"/>
          <w:b/>
          <w:sz w:val="24"/>
          <w:szCs w:val="24"/>
        </w:rPr>
        <w:lastRenderedPageBreak/>
        <w:t>Приложение 1</w:t>
      </w:r>
    </w:p>
    <w:p w14:paraId="0FB7B9D4" w14:textId="77777777" w:rsidR="00241333" w:rsidRPr="005D6417" w:rsidRDefault="00241333" w:rsidP="001C16BD">
      <w:pPr>
        <w:widowControl w:val="0"/>
        <w:tabs>
          <w:tab w:val="left" w:pos="567"/>
        </w:tabs>
        <w:spacing w:after="0" w:line="240" w:lineRule="auto"/>
        <w:ind w:left="5529"/>
        <w:contextualSpacing/>
        <w:jc w:val="both"/>
        <w:rPr>
          <w:rFonts w:ascii="Times New Roman" w:hAnsi="Times New Roman" w:cs="Times New Roman"/>
          <w:b/>
          <w:sz w:val="24"/>
          <w:szCs w:val="24"/>
        </w:rPr>
      </w:pPr>
    </w:p>
    <w:p w14:paraId="1660C0D3" w14:textId="77777777"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13E37">
        <w:rPr>
          <w:rFonts w:ascii="Times New Roman" w:hAnsi="Times New Roman"/>
          <w:sz w:val="24"/>
          <w:szCs w:val="24"/>
        </w:rPr>
        <w:t>Примерная форма заявления о приеме</w:t>
      </w:r>
      <w:r>
        <w:rPr>
          <w:rFonts w:ascii="Times New Roman" w:hAnsi="Times New Roman"/>
          <w:sz w:val="24"/>
          <w:szCs w:val="24"/>
        </w:rPr>
        <w:t xml:space="preserve"> </w:t>
      </w:r>
      <w:r w:rsidRPr="00F13E37">
        <w:rPr>
          <w:rFonts w:ascii="Times New Roman" w:hAnsi="Times New Roman"/>
          <w:sz w:val="24"/>
          <w:szCs w:val="24"/>
        </w:rPr>
        <w:t>на обучение в образовательную организацию</w:t>
      </w:r>
    </w:p>
    <w:p w14:paraId="18D22B15" w14:textId="77777777"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p>
    <w:p w14:paraId="51CB8298" w14:textId="77777777"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Директору</w:t>
      </w:r>
      <w:r>
        <w:rPr>
          <w:rFonts w:ascii="Times New Roman" w:hAnsi="Times New Roman"/>
          <w:sz w:val="24"/>
          <w:szCs w:val="24"/>
        </w:rPr>
        <w:t xml:space="preserve"> _______________________</w:t>
      </w:r>
    </w:p>
    <w:p w14:paraId="075DE361" w14:textId="77777777"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w:t>
      </w:r>
    </w:p>
    <w:p w14:paraId="37E8B1C4"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p>
    <w:p w14:paraId="74F88883" w14:textId="77777777"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w:t>
      </w:r>
    </w:p>
    <w:p w14:paraId="7D9A0166"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____________________________________________________________</w:t>
      </w:r>
    </w:p>
    <w:p w14:paraId="183490FB"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 xml:space="preserve">(Фамилия, Имя, Отчество (последнее – при наличии) </w:t>
      </w:r>
    </w:p>
    <w:p w14:paraId="33AAA874"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родителя (законного представителя) ребенка</w:t>
      </w:r>
    </w:p>
    <w:p w14:paraId="350D379E"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или Фамилия, Имя, Отчество (последнее –</w:t>
      </w:r>
    </w:p>
    <w:p w14:paraId="571B7B31"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при наличии) поступающего)</w:t>
      </w:r>
    </w:p>
    <w:p w14:paraId="5451FBFD" w14:textId="77777777" w:rsidR="001C16BD" w:rsidRPr="00F13E37" w:rsidRDefault="001C16BD" w:rsidP="001C16BD">
      <w:pPr>
        <w:autoSpaceDE w:val="0"/>
        <w:autoSpaceDN w:val="0"/>
        <w:adjustRightInd w:val="0"/>
        <w:spacing w:after="0" w:line="240" w:lineRule="auto"/>
        <w:rPr>
          <w:rFonts w:ascii="Times New Roman" w:hAnsi="Times New Roman"/>
          <w:sz w:val="24"/>
          <w:szCs w:val="24"/>
        </w:rPr>
      </w:pPr>
    </w:p>
    <w:p w14:paraId="683CF60B" w14:textId="77777777" w:rsidR="001C16BD" w:rsidRPr="00F13E37" w:rsidRDefault="001C16BD" w:rsidP="001C16BD">
      <w:pPr>
        <w:keepNext/>
        <w:autoSpaceDE w:val="0"/>
        <w:autoSpaceDN w:val="0"/>
        <w:spacing w:before="240" w:after="240" w:line="240" w:lineRule="auto"/>
        <w:ind w:left="-28"/>
        <w:jc w:val="center"/>
        <w:outlineLvl w:val="5"/>
        <w:rPr>
          <w:rFonts w:ascii="Times New Roman" w:hAnsi="Times New Roman"/>
          <w:sz w:val="26"/>
          <w:szCs w:val="26"/>
        </w:rPr>
      </w:pPr>
      <w:r w:rsidRPr="00F13E37">
        <w:rPr>
          <w:rFonts w:ascii="Times New Roman" w:hAnsi="Times New Roman"/>
          <w:sz w:val="26"/>
          <w:szCs w:val="26"/>
        </w:rPr>
        <w:t>ЗАЯВЛЕНИЕ</w:t>
      </w:r>
      <w:r w:rsidRPr="00F13E37">
        <w:rPr>
          <w:rFonts w:ascii="Times New Roman" w:hAnsi="Times New Roman"/>
          <w:sz w:val="26"/>
          <w:szCs w:val="26"/>
        </w:rPr>
        <w:br/>
        <w:t>о приеме на обучение в образовательную организацию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81"/>
        <w:gridCol w:w="2919"/>
        <w:gridCol w:w="1314"/>
        <w:gridCol w:w="327"/>
        <w:gridCol w:w="1862"/>
        <w:gridCol w:w="728"/>
        <w:gridCol w:w="147"/>
        <w:gridCol w:w="145"/>
      </w:tblGrid>
      <w:tr w:rsidR="001C16BD" w:rsidRPr="00F13E37" w14:paraId="2261C246" w14:textId="77777777" w:rsidTr="00805D3B">
        <w:trPr>
          <w:gridAfter w:val="1"/>
          <w:wAfter w:w="73" w:type="pct"/>
        </w:trPr>
        <w:tc>
          <w:tcPr>
            <w:tcW w:w="1250" w:type="pct"/>
            <w:tcBorders>
              <w:top w:val="nil"/>
              <w:left w:val="nil"/>
              <w:bottom w:val="nil"/>
              <w:right w:val="nil"/>
            </w:tcBorders>
          </w:tcPr>
          <w:p w14:paraId="05B7FBBC"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Прошу принять</w:t>
            </w:r>
          </w:p>
        </w:tc>
        <w:tc>
          <w:tcPr>
            <w:tcW w:w="3677" w:type="pct"/>
            <w:gridSpan w:val="6"/>
            <w:tcBorders>
              <w:top w:val="nil"/>
              <w:left w:val="nil"/>
              <w:right w:val="nil"/>
            </w:tcBorders>
          </w:tcPr>
          <w:p w14:paraId="7E4118CF"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453C3CB" w14:textId="77777777" w:rsidTr="00805D3B">
        <w:trPr>
          <w:gridAfter w:val="1"/>
          <w:wAfter w:w="73" w:type="pct"/>
        </w:trPr>
        <w:tc>
          <w:tcPr>
            <w:tcW w:w="1250" w:type="pct"/>
            <w:tcBorders>
              <w:top w:val="nil"/>
              <w:left w:val="nil"/>
              <w:bottom w:val="nil"/>
              <w:right w:val="nil"/>
            </w:tcBorders>
          </w:tcPr>
          <w:p w14:paraId="1B66C1B0" w14:textId="77777777" w:rsidR="001C16BD" w:rsidRPr="00F13E37" w:rsidRDefault="001C16BD" w:rsidP="00805D3B">
            <w:pPr>
              <w:tabs>
                <w:tab w:val="center" w:pos="-2410"/>
              </w:tabs>
              <w:autoSpaceDE w:val="0"/>
              <w:autoSpaceDN w:val="0"/>
              <w:spacing w:after="0" w:line="240" w:lineRule="auto"/>
              <w:ind w:right="-28"/>
              <w:jc w:val="both"/>
              <w:rPr>
                <w:rFonts w:ascii="Times New Roman" w:hAnsi="Times New Roman"/>
                <w:sz w:val="18"/>
                <w:szCs w:val="18"/>
              </w:rPr>
            </w:pPr>
          </w:p>
        </w:tc>
        <w:tc>
          <w:tcPr>
            <w:tcW w:w="3677" w:type="pct"/>
            <w:gridSpan w:val="6"/>
            <w:tcBorders>
              <w:top w:val="nil"/>
              <w:left w:val="nil"/>
              <w:bottom w:val="nil"/>
              <w:right w:val="nil"/>
            </w:tcBorders>
          </w:tcPr>
          <w:p w14:paraId="502130A3"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Фамилия, Имя, Отчество (последнее - при наличии) ребенка или поступающего</w:t>
            </w:r>
          </w:p>
        </w:tc>
      </w:tr>
      <w:tr w:rsidR="001C16BD" w:rsidRPr="00F13E37" w14:paraId="06B72310" w14:textId="77777777" w:rsidTr="00805D3B">
        <w:trPr>
          <w:gridAfter w:val="1"/>
          <w:wAfter w:w="73" w:type="pct"/>
          <w:cantSplit/>
        </w:trPr>
        <w:tc>
          <w:tcPr>
            <w:tcW w:w="3383" w:type="pct"/>
            <w:gridSpan w:val="3"/>
            <w:tcBorders>
              <w:top w:val="nil"/>
              <w:left w:val="nil"/>
              <w:right w:val="nil"/>
            </w:tcBorders>
          </w:tcPr>
          <w:p w14:paraId="3C8B0FC6" w14:textId="77777777" w:rsidR="001C16BD" w:rsidRPr="00F13E37" w:rsidRDefault="001C16BD" w:rsidP="00805D3B">
            <w:pPr>
              <w:autoSpaceDE w:val="0"/>
              <w:autoSpaceDN w:val="0"/>
              <w:spacing w:after="0" w:line="240" w:lineRule="auto"/>
              <w:jc w:val="both"/>
              <w:rPr>
                <w:rFonts w:ascii="Times New Roman" w:hAnsi="Times New Roman"/>
                <w:sz w:val="24"/>
                <w:szCs w:val="24"/>
              </w:rPr>
            </w:pPr>
          </w:p>
        </w:tc>
        <w:tc>
          <w:tcPr>
            <w:tcW w:w="165" w:type="pct"/>
            <w:tcBorders>
              <w:top w:val="nil"/>
              <w:left w:val="nil"/>
              <w:bottom w:val="nil"/>
              <w:right w:val="nil"/>
            </w:tcBorders>
          </w:tcPr>
          <w:p w14:paraId="3DE8EE47"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в</w:t>
            </w:r>
          </w:p>
        </w:tc>
        <w:tc>
          <w:tcPr>
            <w:tcW w:w="938" w:type="pct"/>
            <w:tcBorders>
              <w:top w:val="nil"/>
              <w:left w:val="nil"/>
              <w:right w:val="nil"/>
            </w:tcBorders>
          </w:tcPr>
          <w:p w14:paraId="2C0A0158"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p>
        </w:tc>
        <w:tc>
          <w:tcPr>
            <w:tcW w:w="441" w:type="pct"/>
            <w:gridSpan w:val="2"/>
            <w:tcBorders>
              <w:top w:val="nil"/>
              <w:left w:val="nil"/>
              <w:bottom w:val="nil"/>
              <w:right w:val="nil"/>
            </w:tcBorders>
          </w:tcPr>
          <w:p w14:paraId="16E267DC"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класс.</w:t>
            </w:r>
          </w:p>
        </w:tc>
      </w:tr>
      <w:tr w:rsidR="001C16BD" w:rsidRPr="00F13E37" w14:paraId="35BECF55" w14:textId="77777777" w:rsidTr="00805D3B">
        <w:tc>
          <w:tcPr>
            <w:tcW w:w="2721" w:type="pct"/>
            <w:gridSpan w:val="2"/>
            <w:tcBorders>
              <w:top w:val="nil"/>
              <w:left w:val="nil"/>
              <w:bottom w:val="nil"/>
              <w:right w:val="nil"/>
            </w:tcBorders>
          </w:tcPr>
          <w:p w14:paraId="3AC8E2DF"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Дата рождения ребенка или поступающего</w:t>
            </w:r>
          </w:p>
        </w:tc>
        <w:tc>
          <w:tcPr>
            <w:tcW w:w="2132" w:type="pct"/>
            <w:gridSpan w:val="4"/>
            <w:tcBorders>
              <w:top w:val="nil"/>
              <w:left w:val="nil"/>
              <w:right w:val="nil"/>
            </w:tcBorders>
          </w:tcPr>
          <w:p w14:paraId="47B4587B"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c>
          <w:tcPr>
            <w:tcW w:w="147" w:type="pct"/>
            <w:gridSpan w:val="2"/>
            <w:tcBorders>
              <w:top w:val="nil"/>
              <w:left w:val="nil"/>
              <w:bottom w:val="nil"/>
              <w:right w:val="nil"/>
            </w:tcBorders>
          </w:tcPr>
          <w:p w14:paraId="6CB34DDC"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w:t>
            </w:r>
          </w:p>
        </w:tc>
      </w:tr>
      <w:tr w:rsidR="001C16BD" w:rsidRPr="00F13E37" w14:paraId="4197F24F" w14:textId="77777777" w:rsidTr="00805D3B">
        <w:trPr>
          <w:gridAfter w:val="1"/>
          <w:wAfter w:w="73" w:type="pct"/>
        </w:trPr>
        <w:tc>
          <w:tcPr>
            <w:tcW w:w="4927" w:type="pct"/>
            <w:gridSpan w:val="7"/>
            <w:tcBorders>
              <w:top w:val="nil"/>
              <w:left w:val="nil"/>
              <w:bottom w:val="nil"/>
              <w:right w:val="nil"/>
            </w:tcBorders>
          </w:tcPr>
          <w:p w14:paraId="7424C49F"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Адрес места жительства и (или) места пребывания ребенка или поступающего</w:t>
            </w:r>
            <w:r w:rsidRPr="00F13E37">
              <w:rPr>
                <w:rFonts w:ascii="Times New Roman" w:hAnsi="Times New Roman"/>
                <w:sz w:val="24"/>
                <w:szCs w:val="24"/>
              </w:rPr>
              <w:br/>
            </w:r>
          </w:p>
        </w:tc>
      </w:tr>
      <w:tr w:rsidR="001C16BD" w:rsidRPr="00F13E37" w14:paraId="5AE55E25" w14:textId="77777777" w:rsidTr="00805D3B">
        <w:trPr>
          <w:gridAfter w:val="1"/>
          <w:wAfter w:w="73" w:type="pct"/>
        </w:trPr>
        <w:tc>
          <w:tcPr>
            <w:tcW w:w="4927" w:type="pct"/>
            <w:gridSpan w:val="7"/>
            <w:tcBorders>
              <w:top w:val="nil"/>
              <w:left w:val="nil"/>
              <w:right w:val="nil"/>
            </w:tcBorders>
          </w:tcPr>
          <w:p w14:paraId="7D37A5ED"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06126EDC" w14:textId="77777777" w:rsidTr="00805D3B">
        <w:trPr>
          <w:gridAfter w:val="1"/>
          <w:wAfter w:w="73" w:type="pct"/>
        </w:trPr>
        <w:tc>
          <w:tcPr>
            <w:tcW w:w="4927" w:type="pct"/>
            <w:gridSpan w:val="7"/>
            <w:tcBorders>
              <w:top w:val="nil"/>
              <w:left w:val="nil"/>
              <w:right w:val="nil"/>
            </w:tcBorders>
          </w:tcPr>
          <w:p w14:paraId="2C59A4C2"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bl>
    <w:p w14:paraId="0C33B33C" w14:textId="77777777" w:rsidR="001C16BD" w:rsidRPr="00F13E37" w:rsidRDefault="001C16BD" w:rsidP="001C16BD">
      <w:pPr>
        <w:autoSpaceDE w:val="0"/>
        <w:autoSpaceDN w:val="0"/>
        <w:spacing w:after="0" w:line="240" w:lineRule="auto"/>
        <w:ind w:firstLine="709"/>
        <w:jc w:val="both"/>
        <w:rPr>
          <w:rFonts w:ascii="Times New Roman" w:hAnsi="Times New Roman"/>
          <w:sz w:val="24"/>
          <w:szCs w:val="24"/>
        </w:rPr>
      </w:pPr>
      <w:r w:rsidRPr="00F13E37">
        <w:rPr>
          <w:rFonts w:ascii="Times New Roman" w:hAnsi="Times New Roman"/>
          <w:sz w:val="24"/>
          <w:szCs w:val="24"/>
        </w:rPr>
        <w:t>Родители (законные представители) ребенка: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1"/>
        <w:gridCol w:w="875"/>
        <w:gridCol w:w="36"/>
        <w:gridCol w:w="1459"/>
        <w:gridCol w:w="877"/>
        <w:gridCol w:w="1167"/>
        <w:gridCol w:w="728"/>
        <w:gridCol w:w="38"/>
        <w:gridCol w:w="256"/>
        <w:gridCol w:w="1606"/>
        <w:gridCol w:w="728"/>
        <w:gridCol w:w="147"/>
        <w:gridCol w:w="145"/>
      </w:tblGrid>
      <w:tr w:rsidR="001C16BD" w:rsidRPr="00F13E37" w14:paraId="494BA2DA" w14:textId="77777777" w:rsidTr="00805D3B">
        <w:trPr>
          <w:gridAfter w:val="1"/>
          <w:wAfter w:w="73" w:type="pct"/>
        </w:trPr>
        <w:tc>
          <w:tcPr>
            <w:tcW w:w="2132" w:type="pct"/>
            <w:gridSpan w:val="4"/>
            <w:tcBorders>
              <w:top w:val="nil"/>
              <w:left w:val="nil"/>
              <w:bottom w:val="nil"/>
              <w:right w:val="nil"/>
            </w:tcBorders>
          </w:tcPr>
          <w:p w14:paraId="366FB8F3"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Мать (законный представитель):</w:t>
            </w:r>
          </w:p>
        </w:tc>
        <w:tc>
          <w:tcPr>
            <w:tcW w:w="2794" w:type="pct"/>
            <w:gridSpan w:val="8"/>
            <w:tcBorders>
              <w:top w:val="nil"/>
              <w:left w:val="nil"/>
              <w:bottom w:val="nil"/>
              <w:right w:val="nil"/>
            </w:tcBorders>
          </w:tcPr>
          <w:p w14:paraId="771705EF"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7C1B3BE8" w14:textId="77777777" w:rsidTr="00805D3B">
        <w:trPr>
          <w:gridAfter w:val="1"/>
          <w:wAfter w:w="73" w:type="pct"/>
        </w:trPr>
        <w:tc>
          <w:tcPr>
            <w:tcW w:w="4927" w:type="pct"/>
            <w:gridSpan w:val="12"/>
            <w:tcBorders>
              <w:top w:val="nil"/>
              <w:left w:val="nil"/>
              <w:right w:val="nil"/>
            </w:tcBorders>
          </w:tcPr>
          <w:p w14:paraId="75B356F0"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12C08B2" w14:textId="77777777" w:rsidTr="00805D3B">
        <w:trPr>
          <w:gridAfter w:val="1"/>
          <w:wAfter w:w="73" w:type="pct"/>
        </w:trPr>
        <w:tc>
          <w:tcPr>
            <w:tcW w:w="4927" w:type="pct"/>
            <w:gridSpan w:val="12"/>
            <w:tcBorders>
              <w:top w:val="nil"/>
              <w:left w:val="nil"/>
              <w:bottom w:val="nil"/>
              <w:right w:val="nil"/>
            </w:tcBorders>
          </w:tcPr>
          <w:p w14:paraId="3BD623E6"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Ф.И.О. (последнее – при наличии)</w:t>
            </w:r>
          </w:p>
        </w:tc>
      </w:tr>
      <w:tr w:rsidR="001C16BD" w:rsidRPr="00F13E37" w14:paraId="590E5CBC" w14:textId="77777777" w:rsidTr="00805D3B">
        <w:trPr>
          <w:gridAfter w:val="1"/>
          <w:wAfter w:w="73" w:type="pct"/>
        </w:trPr>
        <w:tc>
          <w:tcPr>
            <w:tcW w:w="4927" w:type="pct"/>
            <w:gridSpan w:val="12"/>
            <w:tcBorders>
              <w:top w:val="nil"/>
              <w:left w:val="nil"/>
              <w:bottom w:val="nil"/>
              <w:right w:val="nil"/>
            </w:tcBorders>
          </w:tcPr>
          <w:p w14:paraId="31565BD9"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места жительства и (или) места пребывания матери (законного</w:t>
            </w:r>
            <w:r w:rsidRPr="00F13E37">
              <w:rPr>
                <w:rFonts w:ascii="Times New Roman" w:hAnsi="Times New Roman"/>
                <w:sz w:val="24"/>
                <w:szCs w:val="24"/>
              </w:rPr>
              <w:br/>
              <w:t>представителя):</w:t>
            </w:r>
          </w:p>
        </w:tc>
      </w:tr>
      <w:tr w:rsidR="001C16BD" w:rsidRPr="00F13E37" w14:paraId="3E4B29A2" w14:textId="77777777" w:rsidTr="00805D3B">
        <w:trPr>
          <w:gridAfter w:val="1"/>
          <w:wAfter w:w="73" w:type="pct"/>
        </w:trPr>
        <w:tc>
          <w:tcPr>
            <w:tcW w:w="4927" w:type="pct"/>
            <w:gridSpan w:val="12"/>
            <w:tcBorders>
              <w:top w:val="nil"/>
              <w:left w:val="nil"/>
              <w:right w:val="nil"/>
            </w:tcBorders>
          </w:tcPr>
          <w:p w14:paraId="17088E63"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74BDEAB9" w14:textId="77777777" w:rsidTr="00805D3B">
        <w:trPr>
          <w:gridAfter w:val="1"/>
          <w:wAfter w:w="73" w:type="pct"/>
        </w:trPr>
        <w:tc>
          <w:tcPr>
            <w:tcW w:w="4927" w:type="pct"/>
            <w:gridSpan w:val="12"/>
            <w:tcBorders>
              <w:top w:val="nil"/>
              <w:left w:val="nil"/>
              <w:right w:val="nil"/>
            </w:tcBorders>
          </w:tcPr>
          <w:p w14:paraId="6488F222"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7961DB22" w14:textId="77777777" w:rsidTr="00805D3B">
        <w:trPr>
          <w:gridAfter w:val="1"/>
          <w:wAfter w:w="73" w:type="pct"/>
        </w:trPr>
        <w:tc>
          <w:tcPr>
            <w:tcW w:w="4927" w:type="pct"/>
            <w:gridSpan w:val="12"/>
            <w:tcBorders>
              <w:top w:val="nil"/>
              <w:left w:val="nil"/>
              <w:bottom w:val="nil"/>
              <w:right w:val="nil"/>
            </w:tcBorders>
          </w:tcPr>
          <w:p w14:paraId="34E2BC62"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p>
        </w:tc>
      </w:tr>
      <w:tr w:rsidR="001C16BD" w:rsidRPr="00F13E37" w14:paraId="0F6FFF71" w14:textId="77777777" w:rsidTr="00805D3B">
        <w:trPr>
          <w:gridAfter w:val="1"/>
          <w:wAfter w:w="73" w:type="pct"/>
        </w:trPr>
        <w:tc>
          <w:tcPr>
            <w:tcW w:w="4927" w:type="pct"/>
            <w:gridSpan w:val="12"/>
            <w:tcBorders>
              <w:top w:val="nil"/>
              <w:left w:val="nil"/>
              <w:right w:val="nil"/>
            </w:tcBorders>
          </w:tcPr>
          <w:p w14:paraId="3A2097E5"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6900CAC6" w14:textId="77777777" w:rsidTr="00805D3B">
        <w:trPr>
          <w:gridAfter w:val="1"/>
          <w:wAfter w:w="73" w:type="pct"/>
        </w:trPr>
        <w:tc>
          <w:tcPr>
            <w:tcW w:w="4927" w:type="pct"/>
            <w:gridSpan w:val="12"/>
            <w:tcBorders>
              <w:top w:val="nil"/>
              <w:left w:val="nil"/>
              <w:right w:val="nil"/>
            </w:tcBorders>
          </w:tcPr>
          <w:p w14:paraId="56A73DF5"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AC86AA5" w14:textId="77777777" w:rsidTr="00805D3B">
        <w:trPr>
          <w:gridAfter w:val="1"/>
          <w:wAfter w:w="73" w:type="pct"/>
        </w:trPr>
        <w:tc>
          <w:tcPr>
            <w:tcW w:w="2574" w:type="pct"/>
            <w:gridSpan w:val="5"/>
            <w:tcBorders>
              <w:top w:val="nil"/>
              <w:left w:val="nil"/>
              <w:bottom w:val="nil"/>
              <w:right w:val="nil"/>
            </w:tcBorders>
          </w:tcPr>
          <w:p w14:paraId="5E7007E9"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Отец (законный представитель) ребенка:</w:t>
            </w:r>
          </w:p>
        </w:tc>
        <w:tc>
          <w:tcPr>
            <w:tcW w:w="2353" w:type="pct"/>
            <w:gridSpan w:val="7"/>
            <w:tcBorders>
              <w:top w:val="nil"/>
              <w:left w:val="nil"/>
              <w:bottom w:val="nil"/>
              <w:right w:val="nil"/>
            </w:tcBorders>
          </w:tcPr>
          <w:p w14:paraId="0AEC6AC3"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E99B2D5" w14:textId="77777777" w:rsidTr="00805D3B">
        <w:trPr>
          <w:gridAfter w:val="1"/>
          <w:wAfter w:w="73" w:type="pct"/>
        </w:trPr>
        <w:tc>
          <w:tcPr>
            <w:tcW w:w="4927" w:type="pct"/>
            <w:gridSpan w:val="12"/>
            <w:tcBorders>
              <w:top w:val="nil"/>
              <w:left w:val="nil"/>
              <w:right w:val="nil"/>
            </w:tcBorders>
          </w:tcPr>
          <w:p w14:paraId="65B0116F"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782FBCBE" w14:textId="77777777" w:rsidTr="00805D3B">
        <w:trPr>
          <w:gridAfter w:val="1"/>
          <w:wAfter w:w="73" w:type="pct"/>
        </w:trPr>
        <w:tc>
          <w:tcPr>
            <w:tcW w:w="4927" w:type="pct"/>
            <w:gridSpan w:val="12"/>
            <w:tcBorders>
              <w:top w:val="nil"/>
              <w:left w:val="nil"/>
              <w:bottom w:val="nil"/>
              <w:right w:val="nil"/>
            </w:tcBorders>
          </w:tcPr>
          <w:p w14:paraId="596E513F"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Ф.И.О. (последнее – при наличии)</w:t>
            </w:r>
          </w:p>
        </w:tc>
      </w:tr>
      <w:tr w:rsidR="001C16BD" w:rsidRPr="00F13E37" w14:paraId="0023D6AB" w14:textId="77777777" w:rsidTr="00805D3B">
        <w:trPr>
          <w:gridAfter w:val="1"/>
          <w:wAfter w:w="73" w:type="pct"/>
        </w:trPr>
        <w:tc>
          <w:tcPr>
            <w:tcW w:w="4927" w:type="pct"/>
            <w:gridSpan w:val="12"/>
            <w:tcBorders>
              <w:top w:val="nil"/>
              <w:left w:val="nil"/>
              <w:bottom w:val="nil"/>
              <w:right w:val="nil"/>
            </w:tcBorders>
          </w:tcPr>
          <w:p w14:paraId="5A68C393"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места жительства и (или) места пребывания отца (законного</w:t>
            </w:r>
            <w:r w:rsidRPr="00F13E37">
              <w:rPr>
                <w:rFonts w:ascii="Times New Roman" w:hAnsi="Times New Roman"/>
                <w:sz w:val="24"/>
                <w:szCs w:val="24"/>
              </w:rPr>
              <w:br/>
              <w:t>представителя):</w:t>
            </w:r>
          </w:p>
        </w:tc>
      </w:tr>
      <w:tr w:rsidR="001C16BD" w:rsidRPr="00F13E37" w14:paraId="60D3EB2A" w14:textId="77777777" w:rsidTr="00805D3B">
        <w:trPr>
          <w:gridAfter w:val="1"/>
          <w:wAfter w:w="73" w:type="pct"/>
        </w:trPr>
        <w:tc>
          <w:tcPr>
            <w:tcW w:w="4927" w:type="pct"/>
            <w:gridSpan w:val="12"/>
            <w:tcBorders>
              <w:top w:val="nil"/>
              <w:left w:val="nil"/>
              <w:right w:val="nil"/>
            </w:tcBorders>
          </w:tcPr>
          <w:p w14:paraId="79EEFFB0"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189F022C" w14:textId="77777777" w:rsidTr="00805D3B">
        <w:trPr>
          <w:gridAfter w:val="1"/>
          <w:wAfter w:w="73" w:type="pct"/>
        </w:trPr>
        <w:tc>
          <w:tcPr>
            <w:tcW w:w="4927" w:type="pct"/>
            <w:gridSpan w:val="12"/>
            <w:tcBorders>
              <w:top w:val="nil"/>
              <w:left w:val="nil"/>
              <w:right w:val="nil"/>
            </w:tcBorders>
          </w:tcPr>
          <w:p w14:paraId="3CF18599"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04A99C26" w14:textId="77777777" w:rsidTr="00805D3B">
        <w:trPr>
          <w:gridAfter w:val="1"/>
          <w:wAfter w:w="73" w:type="pct"/>
        </w:trPr>
        <w:tc>
          <w:tcPr>
            <w:tcW w:w="4927" w:type="pct"/>
            <w:gridSpan w:val="12"/>
            <w:tcBorders>
              <w:top w:val="nil"/>
              <w:left w:val="nil"/>
              <w:bottom w:val="nil"/>
              <w:right w:val="nil"/>
            </w:tcBorders>
          </w:tcPr>
          <w:p w14:paraId="2722FF51"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p>
        </w:tc>
      </w:tr>
      <w:tr w:rsidR="001C16BD" w:rsidRPr="00F13E37" w14:paraId="6FF0D647" w14:textId="77777777" w:rsidTr="00805D3B">
        <w:trPr>
          <w:gridAfter w:val="1"/>
          <w:wAfter w:w="73" w:type="pct"/>
        </w:trPr>
        <w:tc>
          <w:tcPr>
            <w:tcW w:w="4927" w:type="pct"/>
            <w:gridSpan w:val="12"/>
            <w:tcBorders>
              <w:top w:val="nil"/>
              <w:left w:val="nil"/>
              <w:right w:val="nil"/>
            </w:tcBorders>
          </w:tcPr>
          <w:p w14:paraId="79D8097C"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4C42FCBC" w14:textId="77777777" w:rsidTr="00805D3B">
        <w:trPr>
          <w:gridAfter w:val="1"/>
          <w:wAfter w:w="73" w:type="pct"/>
        </w:trPr>
        <w:tc>
          <w:tcPr>
            <w:tcW w:w="4927" w:type="pct"/>
            <w:gridSpan w:val="12"/>
            <w:tcBorders>
              <w:top w:val="nil"/>
              <w:left w:val="nil"/>
              <w:right w:val="nil"/>
            </w:tcBorders>
          </w:tcPr>
          <w:p w14:paraId="055941EE"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6958B0AF" w14:textId="77777777" w:rsidTr="00805D3B">
        <w:trPr>
          <w:gridAfter w:val="1"/>
          <w:wAfter w:w="73" w:type="pct"/>
        </w:trPr>
        <w:tc>
          <w:tcPr>
            <w:tcW w:w="4927" w:type="pct"/>
            <w:gridSpan w:val="12"/>
            <w:tcBorders>
              <w:top w:val="nil"/>
              <w:left w:val="nil"/>
              <w:bottom w:val="nil"/>
              <w:right w:val="nil"/>
            </w:tcBorders>
          </w:tcPr>
          <w:p w14:paraId="40E697C1"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 поступающего</w:t>
            </w:r>
          </w:p>
        </w:tc>
      </w:tr>
      <w:tr w:rsidR="001C16BD" w:rsidRPr="00F13E37" w14:paraId="4B0DED7E" w14:textId="77777777" w:rsidTr="00805D3B">
        <w:trPr>
          <w:gridAfter w:val="1"/>
          <w:wAfter w:w="73" w:type="pct"/>
        </w:trPr>
        <w:tc>
          <w:tcPr>
            <w:tcW w:w="4927" w:type="pct"/>
            <w:gridSpan w:val="12"/>
            <w:tcBorders>
              <w:top w:val="nil"/>
              <w:left w:val="nil"/>
              <w:right w:val="nil"/>
            </w:tcBorders>
          </w:tcPr>
          <w:p w14:paraId="0A7F2728"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32E28D64" w14:textId="77777777" w:rsidTr="00805D3B">
        <w:trPr>
          <w:gridAfter w:val="1"/>
          <w:wAfter w:w="73" w:type="pct"/>
        </w:trPr>
        <w:tc>
          <w:tcPr>
            <w:tcW w:w="4927" w:type="pct"/>
            <w:gridSpan w:val="12"/>
            <w:tcBorders>
              <w:top w:val="nil"/>
              <w:left w:val="nil"/>
              <w:bottom w:val="nil"/>
              <w:right w:val="nil"/>
            </w:tcBorders>
          </w:tcPr>
          <w:p w14:paraId="705CCAF2"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Наличие права внеочередного, первоочередного или преимущественного приема (указать)</w:t>
            </w:r>
          </w:p>
        </w:tc>
      </w:tr>
      <w:tr w:rsidR="001C16BD" w:rsidRPr="00F13E37" w14:paraId="7E0D8060" w14:textId="77777777" w:rsidTr="00805D3B">
        <w:trPr>
          <w:gridAfter w:val="1"/>
          <w:wAfter w:w="73" w:type="pct"/>
        </w:trPr>
        <w:tc>
          <w:tcPr>
            <w:tcW w:w="4927" w:type="pct"/>
            <w:gridSpan w:val="12"/>
            <w:tcBorders>
              <w:top w:val="nil"/>
              <w:left w:val="nil"/>
              <w:right w:val="nil"/>
            </w:tcBorders>
          </w:tcPr>
          <w:p w14:paraId="38570953"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76EAAFB2" w14:textId="77777777" w:rsidTr="00805D3B">
        <w:trPr>
          <w:gridAfter w:val="1"/>
          <w:wAfter w:w="73" w:type="pct"/>
        </w:trPr>
        <w:tc>
          <w:tcPr>
            <w:tcW w:w="4927" w:type="pct"/>
            <w:gridSpan w:val="12"/>
            <w:tcBorders>
              <w:top w:val="nil"/>
              <w:left w:val="nil"/>
              <w:bottom w:val="nil"/>
              <w:right w:val="nil"/>
            </w:tcBorders>
          </w:tcPr>
          <w:p w14:paraId="6702F129"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Потребность ребенка 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w:t>
            </w:r>
            <w:r w:rsidRPr="00F13E37">
              <w:rPr>
                <w:rFonts w:ascii="Times New Roman" w:hAnsi="Times New Roman"/>
                <w:sz w:val="24"/>
                <w:szCs w:val="24"/>
              </w:rPr>
              <w:br/>
            </w:r>
          </w:p>
        </w:tc>
      </w:tr>
      <w:tr w:rsidR="001C16BD" w:rsidRPr="00F13E37" w14:paraId="10FCF758" w14:textId="77777777" w:rsidTr="00805D3B">
        <w:trPr>
          <w:gridAfter w:val="1"/>
          <w:wAfter w:w="73" w:type="pct"/>
        </w:trPr>
        <w:tc>
          <w:tcPr>
            <w:tcW w:w="1397" w:type="pct"/>
            <w:gridSpan w:val="3"/>
            <w:tcBorders>
              <w:top w:val="nil"/>
              <w:left w:val="nil"/>
              <w:bottom w:val="nil"/>
              <w:right w:val="nil"/>
            </w:tcBorders>
          </w:tcPr>
          <w:p w14:paraId="24633EE5"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реабилитации) (указать)</w:t>
            </w:r>
          </w:p>
        </w:tc>
        <w:tc>
          <w:tcPr>
            <w:tcW w:w="3529" w:type="pct"/>
            <w:gridSpan w:val="9"/>
            <w:tcBorders>
              <w:top w:val="nil"/>
              <w:left w:val="nil"/>
              <w:right w:val="nil"/>
            </w:tcBorders>
          </w:tcPr>
          <w:p w14:paraId="0E709B28"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F3B758D" w14:textId="77777777" w:rsidTr="00805D3B">
        <w:trPr>
          <w:gridAfter w:val="1"/>
          <w:wAfter w:w="73" w:type="pct"/>
        </w:trPr>
        <w:tc>
          <w:tcPr>
            <w:tcW w:w="4927" w:type="pct"/>
            <w:gridSpan w:val="12"/>
            <w:tcBorders>
              <w:top w:val="nil"/>
              <w:left w:val="nil"/>
              <w:right w:val="nil"/>
            </w:tcBorders>
          </w:tcPr>
          <w:p w14:paraId="53A9AC15"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447D68BB" w14:textId="77777777" w:rsidTr="00805D3B">
        <w:trPr>
          <w:gridAfter w:val="1"/>
          <w:wAfter w:w="73" w:type="pct"/>
        </w:trPr>
        <w:tc>
          <w:tcPr>
            <w:tcW w:w="4927" w:type="pct"/>
            <w:gridSpan w:val="12"/>
            <w:tcBorders>
              <w:top w:val="nil"/>
              <w:left w:val="nil"/>
              <w:bottom w:val="nil"/>
              <w:right w:val="nil"/>
            </w:tcBorders>
          </w:tcPr>
          <w:p w14:paraId="1719667C"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Согласие родителя(ей) (законного(</w:t>
            </w:r>
            <w:proofErr w:type="spellStart"/>
            <w:r w:rsidRPr="00F13E37">
              <w:rPr>
                <w:rFonts w:ascii="Times New Roman" w:hAnsi="Times New Roman"/>
                <w:sz w:val="24"/>
                <w:szCs w:val="24"/>
              </w:rPr>
              <w:t>ых</w:t>
            </w:r>
            <w:proofErr w:type="spellEnd"/>
            <w:r w:rsidRPr="00F13E37">
              <w:rPr>
                <w:rFonts w:ascii="Times New Roman" w:hAnsi="Times New Roman"/>
                <w:sz w:val="24"/>
                <w:szCs w:val="24"/>
              </w:rPr>
              <w:t>) представителя(ей) ребенка на обучение по адаптированной образовательной программе (указать в случае необходимости обучения</w:t>
            </w:r>
            <w:r w:rsidRPr="00F13E37">
              <w:rPr>
                <w:rFonts w:ascii="Times New Roman" w:hAnsi="Times New Roman"/>
                <w:sz w:val="24"/>
                <w:szCs w:val="24"/>
              </w:rPr>
              <w:br/>
            </w:r>
          </w:p>
        </w:tc>
      </w:tr>
      <w:tr w:rsidR="001C16BD" w:rsidRPr="00F13E37" w14:paraId="521ABD7D" w14:textId="77777777" w:rsidTr="00805D3B">
        <w:trPr>
          <w:gridAfter w:val="1"/>
          <w:wAfter w:w="73" w:type="pct"/>
        </w:trPr>
        <w:tc>
          <w:tcPr>
            <w:tcW w:w="3162" w:type="pct"/>
            <w:gridSpan w:val="6"/>
            <w:tcBorders>
              <w:top w:val="nil"/>
              <w:left w:val="nil"/>
              <w:bottom w:val="nil"/>
              <w:right w:val="nil"/>
            </w:tcBorders>
          </w:tcPr>
          <w:p w14:paraId="1A27A4EE"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ребенка по адаптированной образовательной программе)</w:t>
            </w:r>
          </w:p>
        </w:tc>
        <w:tc>
          <w:tcPr>
            <w:tcW w:w="1765" w:type="pct"/>
            <w:gridSpan w:val="6"/>
            <w:tcBorders>
              <w:top w:val="nil"/>
              <w:left w:val="nil"/>
              <w:right w:val="nil"/>
            </w:tcBorders>
          </w:tcPr>
          <w:p w14:paraId="7DEEED83"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5F17D932" w14:textId="77777777" w:rsidTr="00805D3B">
        <w:trPr>
          <w:gridAfter w:val="1"/>
          <w:wAfter w:w="73" w:type="pct"/>
        </w:trPr>
        <w:tc>
          <w:tcPr>
            <w:tcW w:w="4927" w:type="pct"/>
            <w:gridSpan w:val="12"/>
            <w:tcBorders>
              <w:top w:val="nil"/>
              <w:left w:val="nil"/>
              <w:right w:val="nil"/>
            </w:tcBorders>
          </w:tcPr>
          <w:p w14:paraId="66E44AD6"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21914EB" w14:textId="77777777" w:rsidTr="00805D3B">
        <w:trPr>
          <w:gridAfter w:val="1"/>
          <w:wAfter w:w="73" w:type="pct"/>
        </w:trPr>
        <w:tc>
          <w:tcPr>
            <w:tcW w:w="4927" w:type="pct"/>
            <w:gridSpan w:val="12"/>
            <w:tcBorders>
              <w:top w:val="nil"/>
              <w:left w:val="nil"/>
              <w:bottom w:val="nil"/>
              <w:right w:val="nil"/>
            </w:tcBorders>
          </w:tcPr>
          <w:p w14:paraId="30F42AC2"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Согласие поступающего, достигшего возраста 18 лет, на обучение по адаптированной образовательной программе (указать в случае необходимости обучения</w:t>
            </w:r>
            <w:r w:rsidRPr="00F13E37">
              <w:rPr>
                <w:rFonts w:ascii="Times New Roman" w:hAnsi="Times New Roman"/>
                <w:sz w:val="24"/>
                <w:szCs w:val="24"/>
              </w:rPr>
              <w:br/>
            </w:r>
          </w:p>
        </w:tc>
      </w:tr>
      <w:tr w:rsidR="001C16BD" w:rsidRPr="00F13E37" w14:paraId="478F3672" w14:textId="77777777" w:rsidTr="00805D3B">
        <w:trPr>
          <w:gridAfter w:val="1"/>
          <w:wAfter w:w="73" w:type="pct"/>
        </w:trPr>
        <w:tc>
          <w:tcPr>
            <w:tcW w:w="3529" w:type="pct"/>
            <w:gridSpan w:val="7"/>
            <w:tcBorders>
              <w:top w:val="nil"/>
              <w:left w:val="nil"/>
              <w:bottom w:val="nil"/>
              <w:right w:val="nil"/>
            </w:tcBorders>
          </w:tcPr>
          <w:p w14:paraId="374436F1"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поступающего по адаптированной образовательной программе)</w:t>
            </w:r>
          </w:p>
        </w:tc>
        <w:tc>
          <w:tcPr>
            <w:tcW w:w="1397" w:type="pct"/>
            <w:gridSpan w:val="5"/>
            <w:tcBorders>
              <w:top w:val="nil"/>
              <w:left w:val="nil"/>
              <w:right w:val="nil"/>
            </w:tcBorders>
          </w:tcPr>
          <w:p w14:paraId="4EFC7E89"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1952B8B6" w14:textId="77777777" w:rsidTr="00805D3B">
        <w:trPr>
          <w:gridAfter w:val="1"/>
          <w:wAfter w:w="73" w:type="pct"/>
        </w:trPr>
        <w:tc>
          <w:tcPr>
            <w:tcW w:w="4927" w:type="pct"/>
            <w:gridSpan w:val="12"/>
            <w:tcBorders>
              <w:top w:val="nil"/>
              <w:left w:val="nil"/>
              <w:right w:val="nil"/>
            </w:tcBorders>
          </w:tcPr>
          <w:p w14:paraId="5C2883BC"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0F154511" w14:textId="77777777" w:rsidTr="00805D3B">
        <w:trPr>
          <w:gridAfter w:val="1"/>
          <w:wAfter w:w="73" w:type="pct"/>
          <w:cantSplit/>
        </w:trPr>
        <w:tc>
          <w:tcPr>
            <w:tcW w:w="3548" w:type="pct"/>
            <w:gridSpan w:val="8"/>
            <w:tcBorders>
              <w:top w:val="nil"/>
              <w:left w:val="nil"/>
              <w:bottom w:val="nil"/>
              <w:right w:val="nil"/>
            </w:tcBorders>
          </w:tcPr>
          <w:p w14:paraId="1584E9CC"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Прошу обеспечить обучение моего сына/дочери (меня) на</w:t>
            </w:r>
          </w:p>
        </w:tc>
        <w:tc>
          <w:tcPr>
            <w:tcW w:w="938" w:type="pct"/>
            <w:gridSpan w:val="2"/>
            <w:tcBorders>
              <w:top w:val="nil"/>
              <w:left w:val="nil"/>
              <w:right w:val="nil"/>
            </w:tcBorders>
          </w:tcPr>
          <w:p w14:paraId="2709FC1F"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p>
        </w:tc>
        <w:tc>
          <w:tcPr>
            <w:tcW w:w="441" w:type="pct"/>
            <w:gridSpan w:val="2"/>
            <w:tcBorders>
              <w:top w:val="nil"/>
              <w:left w:val="nil"/>
              <w:bottom w:val="nil"/>
              <w:right w:val="nil"/>
            </w:tcBorders>
          </w:tcPr>
          <w:p w14:paraId="4519EFE7"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языке.</w:t>
            </w:r>
          </w:p>
        </w:tc>
      </w:tr>
      <w:tr w:rsidR="001C16BD" w:rsidRPr="00F13E37" w14:paraId="39940981" w14:textId="77777777" w:rsidTr="00805D3B">
        <w:trPr>
          <w:gridAfter w:val="1"/>
          <w:wAfter w:w="73" w:type="pct"/>
        </w:trPr>
        <w:tc>
          <w:tcPr>
            <w:tcW w:w="4927" w:type="pct"/>
            <w:gridSpan w:val="12"/>
            <w:tcBorders>
              <w:top w:val="nil"/>
              <w:left w:val="nil"/>
              <w:bottom w:val="nil"/>
              <w:right w:val="nil"/>
            </w:tcBorders>
          </w:tcPr>
          <w:p w14:paraId="3E074FFA"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 xml:space="preserve">Прошу обеспечить в рамках изучения предметной области </w:t>
            </w:r>
            <w:r>
              <w:rPr>
                <w:rFonts w:ascii="Times New Roman" w:hAnsi="Times New Roman"/>
                <w:sz w:val="24"/>
                <w:szCs w:val="24"/>
              </w:rPr>
              <w:t>«</w:t>
            </w:r>
            <w:r w:rsidRPr="00F13E37">
              <w:rPr>
                <w:rFonts w:ascii="Times New Roman" w:hAnsi="Times New Roman"/>
                <w:sz w:val="24"/>
                <w:szCs w:val="24"/>
              </w:rPr>
              <w:t>Родной язык и литературное чтение на родном языке</w:t>
            </w:r>
            <w:r>
              <w:rPr>
                <w:rFonts w:ascii="Times New Roman" w:hAnsi="Times New Roman"/>
                <w:sz w:val="24"/>
                <w:szCs w:val="24"/>
              </w:rPr>
              <w:t>»</w:t>
            </w:r>
            <w:r w:rsidRPr="00F13E37">
              <w:rPr>
                <w:rFonts w:ascii="Times New Roman" w:hAnsi="Times New Roman"/>
                <w:sz w:val="24"/>
                <w:szCs w:val="24"/>
              </w:rPr>
              <w:t xml:space="preserve">, </w:t>
            </w:r>
            <w:r>
              <w:rPr>
                <w:rFonts w:ascii="Times New Roman" w:hAnsi="Times New Roman"/>
                <w:sz w:val="24"/>
                <w:szCs w:val="24"/>
              </w:rPr>
              <w:t>«</w:t>
            </w:r>
            <w:r w:rsidRPr="00F13E37">
              <w:rPr>
                <w:rFonts w:ascii="Times New Roman" w:hAnsi="Times New Roman"/>
                <w:sz w:val="24"/>
                <w:szCs w:val="24"/>
              </w:rPr>
              <w:t>Родной язык и родная литература</w:t>
            </w:r>
            <w:r>
              <w:rPr>
                <w:rFonts w:ascii="Times New Roman" w:hAnsi="Times New Roman"/>
                <w:sz w:val="24"/>
                <w:szCs w:val="24"/>
              </w:rPr>
              <w:t>»</w:t>
            </w:r>
            <w:r w:rsidRPr="00F13E37">
              <w:rPr>
                <w:rFonts w:ascii="Times New Roman" w:hAnsi="Times New Roman"/>
                <w:sz w:val="24"/>
                <w:szCs w:val="24"/>
              </w:rPr>
              <w:t xml:space="preserve"> изучение</w:t>
            </w:r>
            <w:r w:rsidRPr="00F13E37">
              <w:rPr>
                <w:rFonts w:ascii="Times New Roman" w:hAnsi="Times New Roman"/>
                <w:sz w:val="24"/>
                <w:szCs w:val="24"/>
              </w:rPr>
              <w:br/>
            </w:r>
          </w:p>
        </w:tc>
      </w:tr>
      <w:tr w:rsidR="001C16BD" w:rsidRPr="00F13E37" w14:paraId="0A78C5CC" w14:textId="77777777" w:rsidTr="00805D3B">
        <w:trPr>
          <w:gridAfter w:val="11"/>
          <w:wAfter w:w="3621" w:type="pct"/>
          <w:cantSplit/>
        </w:trPr>
        <w:tc>
          <w:tcPr>
            <w:tcW w:w="938" w:type="pct"/>
            <w:tcBorders>
              <w:top w:val="nil"/>
              <w:left w:val="nil"/>
              <w:right w:val="nil"/>
            </w:tcBorders>
          </w:tcPr>
          <w:p w14:paraId="7F3D71FA"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p>
        </w:tc>
        <w:tc>
          <w:tcPr>
            <w:tcW w:w="441" w:type="pct"/>
            <w:tcBorders>
              <w:top w:val="nil"/>
              <w:left w:val="nil"/>
              <w:bottom w:val="nil"/>
              <w:right w:val="nil"/>
            </w:tcBorders>
          </w:tcPr>
          <w:p w14:paraId="734A7509"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языка.</w:t>
            </w:r>
          </w:p>
        </w:tc>
      </w:tr>
      <w:tr w:rsidR="001C16BD" w:rsidRPr="00F13E37" w14:paraId="416320ED" w14:textId="77777777" w:rsidTr="00805D3B">
        <w:trPr>
          <w:gridAfter w:val="1"/>
          <w:wAfter w:w="73" w:type="pct"/>
        </w:trPr>
        <w:tc>
          <w:tcPr>
            <w:tcW w:w="4927" w:type="pct"/>
            <w:gridSpan w:val="12"/>
            <w:tcBorders>
              <w:top w:val="nil"/>
              <w:left w:val="nil"/>
              <w:bottom w:val="nil"/>
              <w:right w:val="nil"/>
            </w:tcBorders>
          </w:tcPr>
          <w:p w14:paraId="5648C966"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 Уставом общеобразовательной организации, лицензией на осуществление образовательной деятельности, свидетельством о государственной аккредитации общеобразовательной организации, с общеобразовательными программами и другими документами, регламентирующими организацию и осуществление образовательной</w:t>
            </w:r>
            <w:r w:rsidRPr="00F13E37">
              <w:rPr>
                <w:rFonts w:ascii="Times New Roman" w:hAnsi="Times New Roman"/>
                <w:sz w:val="24"/>
                <w:szCs w:val="24"/>
              </w:rPr>
              <w:br/>
            </w:r>
          </w:p>
        </w:tc>
      </w:tr>
      <w:tr w:rsidR="001C16BD" w:rsidRPr="00F13E37" w14:paraId="6606C656" w14:textId="77777777" w:rsidTr="00805D3B">
        <w:tc>
          <w:tcPr>
            <w:tcW w:w="3677" w:type="pct"/>
            <w:gridSpan w:val="9"/>
            <w:tcBorders>
              <w:top w:val="nil"/>
              <w:left w:val="nil"/>
              <w:bottom w:val="nil"/>
              <w:right w:val="nil"/>
            </w:tcBorders>
          </w:tcPr>
          <w:p w14:paraId="12F2F9E5" w14:textId="77777777" w:rsidR="001C16BD" w:rsidRPr="00F13E37" w:rsidRDefault="001C16BD" w:rsidP="00805D3B">
            <w:pPr>
              <w:tabs>
                <w:tab w:val="center" w:pos="-2410"/>
              </w:tabs>
              <w:autoSpaceDE w:val="0"/>
              <w:autoSpaceDN w:val="0"/>
              <w:spacing w:after="0" w:line="240" w:lineRule="auto"/>
              <w:jc w:val="both"/>
              <w:rPr>
                <w:rFonts w:ascii="Times New Roman" w:hAnsi="Times New Roman"/>
                <w:b/>
                <w:bCs/>
                <w:sz w:val="24"/>
                <w:szCs w:val="24"/>
              </w:rPr>
            </w:pPr>
            <w:r w:rsidRPr="00F13E37">
              <w:rPr>
                <w:rFonts w:ascii="Times New Roman" w:hAnsi="Times New Roman"/>
                <w:sz w:val="24"/>
                <w:szCs w:val="24"/>
              </w:rPr>
              <w:t>деятельности, правами и обязанностями обучающихся ознакомлен</w:t>
            </w:r>
          </w:p>
        </w:tc>
        <w:tc>
          <w:tcPr>
            <w:tcW w:w="1176" w:type="pct"/>
            <w:gridSpan w:val="2"/>
            <w:tcBorders>
              <w:top w:val="nil"/>
              <w:left w:val="nil"/>
              <w:right w:val="nil"/>
            </w:tcBorders>
          </w:tcPr>
          <w:p w14:paraId="0E6978D9"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c>
          <w:tcPr>
            <w:tcW w:w="147" w:type="pct"/>
            <w:gridSpan w:val="2"/>
            <w:tcBorders>
              <w:top w:val="nil"/>
              <w:left w:val="nil"/>
              <w:bottom w:val="nil"/>
              <w:right w:val="nil"/>
            </w:tcBorders>
          </w:tcPr>
          <w:p w14:paraId="7F4DC836"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w:t>
            </w:r>
          </w:p>
        </w:tc>
      </w:tr>
      <w:tr w:rsidR="001C16BD" w:rsidRPr="00F13E37" w14:paraId="26B7922D" w14:textId="77777777" w:rsidTr="00805D3B">
        <w:trPr>
          <w:gridAfter w:val="1"/>
          <w:wAfter w:w="73" w:type="pct"/>
        </w:trPr>
        <w:tc>
          <w:tcPr>
            <w:tcW w:w="4927" w:type="pct"/>
            <w:gridSpan w:val="12"/>
            <w:tcBorders>
              <w:top w:val="nil"/>
              <w:left w:val="nil"/>
              <w:bottom w:val="nil"/>
              <w:right w:val="nil"/>
            </w:tcBorders>
          </w:tcPr>
          <w:p w14:paraId="2CF3C1DC"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 xml:space="preserve">В соответствии с Федеральным законом от 27 июля 2006 года </w:t>
            </w:r>
            <w:r>
              <w:rPr>
                <w:rFonts w:ascii="Times New Roman" w:hAnsi="Times New Roman"/>
                <w:sz w:val="24"/>
                <w:szCs w:val="24"/>
              </w:rPr>
              <w:t>№</w:t>
            </w:r>
            <w:r w:rsidRPr="00F13E37">
              <w:rPr>
                <w:rFonts w:ascii="Times New Roman" w:hAnsi="Times New Roman"/>
                <w:sz w:val="24"/>
                <w:szCs w:val="24"/>
              </w:rPr>
              <w:t xml:space="preserve"> 152-ФЗ </w:t>
            </w:r>
            <w:r>
              <w:rPr>
                <w:rFonts w:ascii="Times New Roman" w:hAnsi="Times New Roman"/>
                <w:sz w:val="24"/>
                <w:szCs w:val="24"/>
              </w:rPr>
              <w:t>«</w:t>
            </w:r>
            <w:r w:rsidRPr="00F13E37">
              <w:rPr>
                <w:rFonts w:ascii="Times New Roman" w:hAnsi="Times New Roman"/>
                <w:sz w:val="24"/>
                <w:szCs w:val="24"/>
              </w:rPr>
              <w:t>О персональных данных</w:t>
            </w:r>
            <w:r>
              <w:rPr>
                <w:rFonts w:ascii="Times New Roman" w:hAnsi="Times New Roman"/>
                <w:sz w:val="24"/>
                <w:szCs w:val="24"/>
              </w:rPr>
              <w:t>»</w:t>
            </w:r>
            <w:r w:rsidRPr="00F13E37">
              <w:rPr>
                <w:rFonts w:ascii="Times New Roman" w:hAnsi="Times New Roman"/>
                <w:sz w:val="24"/>
                <w:szCs w:val="24"/>
              </w:rPr>
              <w:t xml:space="preserve"> даю согласие на обработку, сбор, включая систематизацию, накопление, хранение, уточнение (обновление, изменение, использование, передачу в государственные, муниципальные органы, лечебно-профилактические учреждения обезличивание, блокирование, уничтожение своих персональных данных (фамилия, имя, отчество, год, дата рождения, адрес местожительства, телефон, место работы, номер паспорта, номер страхового свидетельства и т.д.) и персональных данных ребенка. Согласие действует до даты подачи мною заявления об отзыве настоящего согласия.</w:t>
            </w:r>
          </w:p>
          <w:p w14:paraId="1E60EEFD"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p>
          <w:p w14:paraId="07BD2021" w14:textId="77777777" w:rsidR="001C16BD" w:rsidRPr="00F13E37"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При подаче настоящего заявления родителем (законным представителем) ребенка или поступающим представлены следующие документы:</w:t>
            </w:r>
          </w:p>
          <w:p w14:paraId="7D8638A6"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документа, удостоверяющего личность родителя (законного представителя) ребенка или поступающего;</w:t>
            </w:r>
          </w:p>
          <w:p w14:paraId="21382E05"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свидетельства о рождении ребенка или документа, подтверждающего родство заявителя;</w:t>
            </w:r>
          </w:p>
          <w:p w14:paraId="034A3715"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 xml:space="preserve">копию свидетельства о рождении полнородных и неполнородных брата </w:t>
            </w:r>
            <w:r w:rsidRPr="003155DE">
              <w:rPr>
                <w:rFonts w:ascii="Times New Roman" w:hAnsi="Times New Roman"/>
                <w:sz w:val="24"/>
                <w:szCs w:val="24"/>
              </w:rPr>
              <w:br/>
              <w:t>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512FDC1F"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lastRenderedPageBreak/>
              <w:t xml:space="preserve">копию документа, подтверждающего установление опеки </w:t>
            </w:r>
            <w:r w:rsidRPr="003155DE">
              <w:rPr>
                <w:rFonts w:ascii="Times New Roman" w:hAnsi="Times New Roman"/>
                <w:sz w:val="24"/>
                <w:szCs w:val="24"/>
              </w:rPr>
              <w:br/>
              <w:t>или попечительства (при необходимости);</w:t>
            </w:r>
          </w:p>
          <w:p w14:paraId="341C73A5"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428D5E61"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446A761F" w14:textId="77777777" w:rsidR="001C16BD" w:rsidRPr="003155DE"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r w:rsidRPr="003155DE">
              <w:rPr>
                <w:rFonts w:ascii="Times New Roman" w:hAnsi="Times New Roman"/>
                <w:sz w:val="24"/>
                <w:szCs w:val="24"/>
              </w:rPr>
              <w:t>копию заключения психолого-медико-педагогической комиссии (при наличии);</w:t>
            </w:r>
          </w:p>
          <w:p w14:paraId="434256A8" w14:textId="77777777" w:rsidR="001C16BD" w:rsidRPr="00F13E37"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аттестат об основном общем образовании, выданный в установленном порядке (при   приеме на обучение по образовательным программам среднего общего образования);</w:t>
            </w:r>
          </w:p>
          <w:p w14:paraId="63034B3D" w14:textId="77777777" w:rsidR="001C16BD"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 xml:space="preserve">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(дополнительно предъявляются родителем (законным представителем) ребенка, который является иностранным гражданином или лицом без гражданства). </w:t>
            </w:r>
          </w:p>
          <w:p w14:paraId="106A45B2" w14:textId="77777777" w:rsidR="001C16BD" w:rsidRPr="00F13E37"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p>
          <w:p w14:paraId="58006BAB" w14:textId="77777777" w:rsidR="001C16BD" w:rsidRPr="00F13E37"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Другие документы, представленные по усмотрению родителей (законных представителей) ребенка или поступающего:</w:t>
            </w:r>
          </w:p>
          <w:p w14:paraId="232F6D31" w14:textId="77777777" w:rsidR="001C16BD" w:rsidRPr="00F13E37" w:rsidRDefault="001C16BD" w:rsidP="00805D3B">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1. _______________________________________ на ___ л. в ___ экз.</w:t>
            </w:r>
          </w:p>
          <w:p w14:paraId="6D7CC41E" w14:textId="77777777" w:rsidR="001C16BD" w:rsidRPr="00F13E37" w:rsidRDefault="001C16BD" w:rsidP="00805D3B">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2. _______________________________________ на ___ л. в ___ экз.</w:t>
            </w:r>
          </w:p>
          <w:p w14:paraId="667CB280" w14:textId="77777777" w:rsidR="001C16BD" w:rsidRPr="00F13E37" w:rsidRDefault="001C16BD" w:rsidP="00805D3B">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3. _______________________________________ на ___ л. в ___ экз.</w:t>
            </w:r>
          </w:p>
          <w:p w14:paraId="58D8BF3A" w14:textId="77777777" w:rsidR="001C16BD" w:rsidRPr="00F13E37" w:rsidRDefault="001C16BD" w:rsidP="00805D3B">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4. _______________________________________ на ___ л. в ___ экз.</w:t>
            </w:r>
          </w:p>
          <w:p w14:paraId="0E2CEF09" w14:textId="77777777" w:rsidR="001C16BD" w:rsidRPr="00F13E37" w:rsidRDefault="001C16BD" w:rsidP="00805D3B">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5. _______________________________________ на ___ л. в ___ экз.</w:t>
            </w:r>
          </w:p>
          <w:p w14:paraId="6CDAF360"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p>
        </w:tc>
      </w:tr>
    </w:tbl>
    <w:p w14:paraId="6B6F9C31" w14:textId="77777777" w:rsidR="001C16BD" w:rsidRPr="00F13E37" w:rsidRDefault="001C16BD" w:rsidP="001C16BD">
      <w:pPr>
        <w:autoSpaceDE w:val="0"/>
        <w:autoSpaceDN w:val="0"/>
        <w:spacing w:after="120" w:line="240" w:lineRule="auto"/>
        <w:rPr>
          <w:rFonts w:ascii="Times New Roman" w:hAnsi="Times New Roman"/>
          <w:sz w:val="2"/>
          <w:szCs w:val="2"/>
        </w:rPr>
      </w:pPr>
    </w:p>
    <w:tbl>
      <w:tblPr>
        <w:tblW w:w="5000" w:type="pct"/>
        <w:tblLook w:val="0000" w:firstRow="0" w:lastRow="0" w:firstColumn="0" w:lastColumn="0" w:noHBand="0" w:noVBand="0"/>
      </w:tblPr>
      <w:tblGrid>
        <w:gridCol w:w="876"/>
        <w:gridCol w:w="583"/>
        <w:gridCol w:w="292"/>
        <w:gridCol w:w="1167"/>
        <w:gridCol w:w="292"/>
        <w:gridCol w:w="730"/>
        <w:gridCol w:w="437"/>
        <w:gridCol w:w="1167"/>
        <w:gridCol w:w="1459"/>
        <w:gridCol w:w="292"/>
        <w:gridCol w:w="2628"/>
      </w:tblGrid>
      <w:tr w:rsidR="001C16BD" w:rsidRPr="00F13E37" w14:paraId="101DCEA4" w14:textId="77777777" w:rsidTr="00805D3B">
        <w:tc>
          <w:tcPr>
            <w:tcW w:w="441" w:type="pct"/>
            <w:tcBorders>
              <w:top w:val="nil"/>
              <w:left w:val="nil"/>
              <w:bottom w:val="nil"/>
              <w:right w:val="nil"/>
            </w:tcBorders>
          </w:tcPr>
          <w:p w14:paraId="33C7E775" w14:textId="77777777" w:rsidR="001C16BD" w:rsidRPr="00F13E37" w:rsidRDefault="001C16BD" w:rsidP="00805D3B">
            <w:pPr>
              <w:autoSpaceDE w:val="0"/>
              <w:autoSpaceDN w:val="0"/>
              <w:spacing w:after="0" w:line="240" w:lineRule="auto"/>
              <w:ind w:left="-57" w:right="-57"/>
              <w:jc w:val="right"/>
              <w:rPr>
                <w:rFonts w:ascii="Times New Roman" w:hAnsi="Times New Roman"/>
                <w:sz w:val="24"/>
                <w:szCs w:val="24"/>
              </w:rPr>
            </w:pPr>
            <w:r w:rsidRPr="00F13E37">
              <w:rPr>
                <w:rFonts w:ascii="Times New Roman" w:hAnsi="Times New Roman"/>
                <w:sz w:val="24"/>
                <w:szCs w:val="24"/>
              </w:rPr>
              <w:t>"</w:t>
            </w:r>
          </w:p>
        </w:tc>
        <w:tc>
          <w:tcPr>
            <w:tcW w:w="294" w:type="pct"/>
            <w:tcBorders>
              <w:top w:val="nil"/>
              <w:left w:val="nil"/>
              <w:bottom w:val="single" w:sz="4" w:space="0" w:color="auto"/>
              <w:right w:val="nil"/>
            </w:tcBorders>
          </w:tcPr>
          <w:p w14:paraId="17073D76" w14:textId="77777777" w:rsidR="001C16BD" w:rsidRPr="00F13E37" w:rsidRDefault="001C16BD" w:rsidP="00805D3B">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14:paraId="0BCD9610" w14:textId="77777777" w:rsidR="001C16BD" w:rsidRPr="00F13E37" w:rsidRDefault="001C16BD" w:rsidP="00805D3B">
            <w:pPr>
              <w:autoSpaceDE w:val="0"/>
              <w:autoSpaceDN w:val="0"/>
              <w:spacing w:after="0" w:line="240" w:lineRule="auto"/>
              <w:ind w:left="-57" w:right="-57"/>
              <w:rPr>
                <w:rFonts w:ascii="Times New Roman" w:hAnsi="Times New Roman"/>
                <w:sz w:val="24"/>
                <w:szCs w:val="24"/>
              </w:rPr>
            </w:pPr>
            <w:r w:rsidRPr="00F13E37">
              <w:rPr>
                <w:rFonts w:ascii="Times New Roman" w:hAnsi="Times New Roman"/>
                <w:sz w:val="24"/>
                <w:szCs w:val="24"/>
              </w:rPr>
              <w:t>"</w:t>
            </w:r>
          </w:p>
        </w:tc>
        <w:tc>
          <w:tcPr>
            <w:tcW w:w="588" w:type="pct"/>
            <w:tcBorders>
              <w:top w:val="nil"/>
              <w:left w:val="nil"/>
              <w:bottom w:val="single" w:sz="4" w:space="0" w:color="auto"/>
              <w:right w:val="nil"/>
            </w:tcBorders>
          </w:tcPr>
          <w:p w14:paraId="69028E25" w14:textId="77777777" w:rsidR="001C16BD" w:rsidRPr="00F13E37" w:rsidRDefault="001C16BD" w:rsidP="00805D3B">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14:paraId="22141356" w14:textId="77777777" w:rsidR="001C16BD" w:rsidRPr="00F13E37" w:rsidRDefault="001C16BD" w:rsidP="00805D3B">
            <w:pPr>
              <w:autoSpaceDE w:val="0"/>
              <w:autoSpaceDN w:val="0"/>
              <w:spacing w:after="0" w:line="240" w:lineRule="auto"/>
              <w:jc w:val="right"/>
              <w:rPr>
                <w:rFonts w:ascii="Times New Roman" w:hAnsi="Times New Roman"/>
                <w:sz w:val="24"/>
                <w:szCs w:val="24"/>
              </w:rPr>
            </w:pPr>
          </w:p>
        </w:tc>
        <w:tc>
          <w:tcPr>
            <w:tcW w:w="368" w:type="pct"/>
            <w:tcBorders>
              <w:top w:val="nil"/>
              <w:left w:val="nil"/>
              <w:bottom w:val="single" w:sz="4" w:space="0" w:color="auto"/>
              <w:right w:val="nil"/>
            </w:tcBorders>
          </w:tcPr>
          <w:p w14:paraId="77368150" w14:textId="77777777" w:rsidR="001C16BD" w:rsidRPr="00F13E37" w:rsidRDefault="001C16BD" w:rsidP="00805D3B">
            <w:pPr>
              <w:autoSpaceDE w:val="0"/>
              <w:autoSpaceDN w:val="0"/>
              <w:spacing w:after="0" w:line="240" w:lineRule="auto"/>
              <w:rPr>
                <w:rFonts w:ascii="Times New Roman" w:hAnsi="Times New Roman"/>
                <w:sz w:val="24"/>
                <w:szCs w:val="24"/>
              </w:rPr>
            </w:pPr>
          </w:p>
        </w:tc>
        <w:tc>
          <w:tcPr>
            <w:tcW w:w="220" w:type="pct"/>
            <w:tcBorders>
              <w:top w:val="nil"/>
              <w:left w:val="nil"/>
              <w:bottom w:val="nil"/>
              <w:right w:val="nil"/>
            </w:tcBorders>
          </w:tcPr>
          <w:p w14:paraId="010BC750" w14:textId="77777777" w:rsidR="001C16BD" w:rsidRPr="00F13E37" w:rsidRDefault="001C16BD" w:rsidP="00805D3B">
            <w:pPr>
              <w:autoSpaceDE w:val="0"/>
              <w:autoSpaceDN w:val="0"/>
              <w:spacing w:after="0" w:line="240" w:lineRule="auto"/>
              <w:rPr>
                <w:rFonts w:ascii="Times New Roman" w:hAnsi="Times New Roman"/>
                <w:sz w:val="24"/>
                <w:szCs w:val="24"/>
              </w:rPr>
            </w:pPr>
            <w:r w:rsidRPr="00F13E37">
              <w:rPr>
                <w:rFonts w:ascii="Times New Roman" w:hAnsi="Times New Roman"/>
                <w:sz w:val="24"/>
                <w:szCs w:val="24"/>
              </w:rPr>
              <w:t>г.</w:t>
            </w:r>
          </w:p>
        </w:tc>
        <w:tc>
          <w:tcPr>
            <w:tcW w:w="588" w:type="pct"/>
            <w:tcBorders>
              <w:top w:val="nil"/>
              <w:left w:val="nil"/>
              <w:bottom w:val="nil"/>
              <w:right w:val="nil"/>
            </w:tcBorders>
          </w:tcPr>
          <w:p w14:paraId="3BE9F53F" w14:textId="77777777" w:rsidR="001C16BD" w:rsidRPr="00F13E37" w:rsidRDefault="001C16BD" w:rsidP="00805D3B">
            <w:pPr>
              <w:autoSpaceDE w:val="0"/>
              <w:autoSpaceDN w:val="0"/>
              <w:spacing w:after="0" w:line="240" w:lineRule="auto"/>
              <w:jc w:val="both"/>
              <w:rPr>
                <w:rFonts w:ascii="Times New Roman" w:hAnsi="Times New Roman"/>
                <w:sz w:val="24"/>
                <w:szCs w:val="24"/>
              </w:rPr>
            </w:pPr>
          </w:p>
        </w:tc>
        <w:tc>
          <w:tcPr>
            <w:tcW w:w="735" w:type="pct"/>
            <w:tcBorders>
              <w:top w:val="nil"/>
              <w:left w:val="nil"/>
              <w:bottom w:val="single" w:sz="4" w:space="0" w:color="auto"/>
              <w:right w:val="nil"/>
            </w:tcBorders>
          </w:tcPr>
          <w:p w14:paraId="197239AC" w14:textId="77777777" w:rsidR="001C16BD" w:rsidRPr="00F13E37" w:rsidRDefault="001C16BD" w:rsidP="00805D3B">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14:paraId="4E1B3AE0" w14:textId="77777777" w:rsidR="001C16BD" w:rsidRPr="00F13E37" w:rsidRDefault="001C16BD" w:rsidP="00805D3B">
            <w:pPr>
              <w:autoSpaceDE w:val="0"/>
              <w:autoSpaceDN w:val="0"/>
              <w:spacing w:after="0" w:line="240" w:lineRule="auto"/>
              <w:jc w:val="center"/>
              <w:rPr>
                <w:rFonts w:ascii="Times New Roman" w:hAnsi="Times New Roman"/>
                <w:sz w:val="24"/>
                <w:szCs w:val="24"/>
              </w:rPr>
            </w:pPr>
            <w:r w:rsidRPr="00F13E37">
              <w:rPr>
                <w:rFonts w:ascii="Times New Roman" w:hAnsi="Times New Roman"/>
                <w:sz w:val="24"/>
                <w:szCs w:val="24"/>
              </w:rPr>
              <w:t>/</w:t>
            </w:r>
          </w:p>
        </w:tc>
        <w:tc>
          <w:tcPr>
            <w:tcW w:w="1324" w:type="pct"/>
            <w:tcBorders>
              <w:top w:val="nil"/>
              <w:left w:val="nil"/>
              <w:bottom w:val="single" w:sz="4" w:space="0" w:color="auto"/>
              <w:right w:val="nil"/>
            </w:tcBorders>
          </w:tcPr>
          <w:p w14:paraId="05AE707B" w14:textId="77777777" w:rsidR="001C16BD" w:rsidRPr="00F13E37" w:rsidRDefault="001C16BD" w:rsidP="00805D3B">
            <w:pPr>
              <w:autoSpaceDE w:val="0"/>
              <w:autoSpaceDN w:val="0"/>
              <w:spacing w:after="0" w:line="240" w:lineRule="auto"/>
              <w:jc w:val="center"/>
              <w:rPr>
                <w:rFonts w:ascii="Times New Roman" w:hAnsi="Times New Roman"/>
                <w:sz w:val="24"/>
                <w:szCs w:val="24"/>
              </w:rPr>
            </w:pPr>
          </w:p>
        </w:tc>
      </w:tr>
      <w:tr w:rsidR="001C16BD" w:rsidRPr="00F13E37" w14:paraId="1BC198BA" w14:textId="77777777" w:rsidTr="00805D3B">
        <w:tc>
          <w:tcPr>
            <w:tcW w:w="441" w:type="pct"/>
            <w:tcBorders>
              <w:top w:val="nil"/>
              <w:left w:val="nil"/>
              <w:bottom w:val="nil"/>
              <w:right w:val="nil"/>
            </w:tcBorders>
          </w:tcPr>
          <w:p w14:paraId="628D26A5" w14:textId="77777777" w:rsidR="001C16BD" w:rsidRPr="00F13E37" w:rsidRDefault="001C16BD" w:rsidP="00805D3B">
            <w:pPr>
              <w:autoSpaceDE w:val="0"/>
              <w:autoSpaceDN w:val="0"/>
              <w:spacing w:after="0" w:line="240" w:lineRule="auto"/>
              <w:ind w:left="-57" w:right="-57"/>
              <w:jc w:val="center"/>
              <w:rPr>
                <w:rFonts w:ascii="Times New Roman" w:hAnsi="Times New Roman"/>
                <w:sz w:val="18"/>
                <w:szCs w:val="18"/>
              </w:rPr>
            </w:pPr>
          </w:p>
        </w:tc>
        <w:tc>
          <w:tcPr>
            <w:tcW w:w="294" w:type="pct"/>
            <w:tcBorders>
              <w:top w:val="nil"/>
              <w:left w:val="nil"/>
              <w:bottom w:val="nil"/>
              <w:right w:val="nil"/>
            </w:tcBorders>
          </w:tcPr>
          <w:p w14:paraId="5C106334"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147" w:type="pct"/>
            <w:tcBorders>
              <w:top w:val="nil"/>
              <w:left w:val="nil"/>
              <w:bottom w:val="nil"/>
              <w:right w:val="nil"/>
            </w:tcBorders>
          </w:tcPr>
          <w:p w14:paraId="7BBAA4DE" w14:textId="77777777" w:rsidR="001C16BD" w:rsidRPr="00F13E37" w:rsidRDefault="001C16BD" w:rsidP="00805D3B">
            <w:pPr>
              <w:autoSpaceDE w:val="0"/>
              <w:autoSpaceDN w:val="0"/>
              <w:spacing w:after="0" w:line="240" w:lineRule="auto"/>
              <w:ind w:left="-57" w:right="-57"/>
              <w:jc w:val="center"/>
              <w:rPr>
                <w:rFonts w:ascii="Times New Roman" w:hAnsi="Times New Roman"/>
                <w:sz w:val="18"/>
                <w:szCs w:val="18"/>
              </w:rPr>
            </w:pPr>
          </w:p>
        </w:tc>
        <w:tc>
          <w:tcPr>
            <w:tcW w:w="588" w:type="pct"/>
            <w:tcBorders>
              <w:top w:val="nil"/>
              <w:left w:val="nil"/>
              <w:bottom w:val="nil"/>
              <w:right w:val="nil"/>
            </w:tcBorders>
          </w:tcPr>
          <w:p w14:paraId="4253D6D4"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147" w:type="pct"/>
            <w:tcBorders>
              <w:top w:val="nil"/>
              <w:left w:val="nil"/>
              <w:bottom w:val="nil"/>
              <w:right w:val="nil"/>
            </w:tcBorders>
          </w:tcPr>
          <w:p w14:paraId="2565585C" w14:textId="77777777" w:rsidR="001C16BD" w:rsidRPr="00F13E37" w:rsidRDefault="001C16BD" w:rsidP="00805D3B">
            <w:pPr>
              <w:autoSpaceDE w:val="0"/>
              <w:autoSpaceDN w:val="0"/>
              <w:spacing w:after="0" w:line="240" w:lineRule="auto"/>
              <w:ind w:left="-113" w:right="-113"/>
              <w:jc w:val="center"/>
              <w:rPr>
                <w:rFonts w:ascii="Times New Roman" w:hAnsi="Times New Roman"/>
                <w:sz w:val="18"/>
                <w:szCs w:val="18"/>
              </w:rPr>
            </w:pPr>
          </w:p>
        </w:tc>
        <w:tc>
          <w:tcPr>
            <w:tcW w:w="368" w:type="pct"/>
            <w:tcBorders>
              <w:top w:val="nil"/>
              <w:left w:val="nil"/>
              <w:bottom w:val="nil"/>
              <w:right w:val="nil"/>
            </w:tcBorders>
          </w:tcPr>
          <w:p w14:paraId="3BFB96FE"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220" w:type="pct"/>
            <w:tcBorders>
              <w:top w:val="nil"/>
              <w:left w:val="nil"/>
              <w:bottom w:val="nil"/>
              <w:right w:val="nil"/>
            </w:tcBorders>
          </w:tcPr>
          <w:p w14:paraId="3DDC5262"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588" w:type="pct"/>
            <w:tcBorders>
              <w:top w:val="nil"/>
              <w:left w:val="nil"/>
              <w:bottom w:val="nil"/>
              <w:right w:val="nil"/>
            </w:tcBorders>
          </w:tcPr>
          <w:p w14:paraId="485157B6"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735" w:type="pct"/>
            <w:tcBorders>
              <w:top w:val="nil"/>
              <w:left w:val="nil"/>
              <w:bottom w:val="nil"/>
              <w:right w:val="nil"/>
            </w:tcBorders>
          </w:tcPr>
          <w:p w14:paraId="739EC059" w14:textId="77777777" w:rsidR="001C16BD" w:rsidRPr="00F13E37" w:rsidRDefault="001C16BD" w:rsidP="00805D3B">
            <w:pPr>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подпись</w:t>
            </w:r>
          </w:p>
        </w:tc>
        <w:tc>
          <w:tcPr>
            <w:tcW w:w="147" w:type="pct"/>
            <w:tcBorders>
              <w:top w:val="nil"/>
              <w:left w:val="nil"/>
              <w:bottom w:val="nil"/>
              <w:right w:val="nil"/>
            </w:tcBorders>
          </w:tcPr>
          <w:p w14:paraId="2C46115E"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1324" w:type="pct"/>
            <w:tcBorders>
              <w:top w:val="nil"/>
              <w:left w:val="nil"/>
              <w:bottom w:val="nil"/>
              <w:right w:val="nil"/>
            </w:tcBorders>
          </w:tcPr>
          <w:p w14:paraId="17150084" w14:textId="77777777" w:rsidR="001C16BD" w:rsidRPr="00F13E37" w:rsidRDefault="001C16BD" w:rsidP="00805D3B">
            <w:pPr>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расшифровка подписи</w:t>
            </w:r>
          </w:p>
        </w:tc>
      </w:tr>
    </w:tbl>
    <w:p w14:paraId="6D0CEA10" w14:textId="77777777"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237C677E" w14:textId="77777777"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769B1407" w14:textId="77777777"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365C46C8" w14:textId="77777777"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0D14326A" w14:textId="77777777"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5ADEB21F" w14:textId="77777777"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2C643025" w14:textId="77777777"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1A97CFF7" w14:textId="77777777"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4D11E602" w14:textId="77777777" w:rsidR="00893AB6" w:rsidRPr="005D6417" w:rsidRDefault="00893AB6" w:rsidP="00053722">
      <w:pPr>
        <w:spacing w:after="0" w:line="240" w:lineRule="auto"/>
        <w:ind w:firstLine="709"/>
        <w:jc w:val="right"/>
        <w:rPr>
          <w:rFonts w:ascii="Times New Roman" w:hAnsi="Times New Roman" w:cs="Times New Roman"/>
          <w:b/>
          <w:sz w:val="24"/>
          <w:szCs w:val="24"/>
        </w:rPr>
      </w:pPr>
      <w:r w:rsidRPr="005D6417">
        <w:rPr>
          <w:rFonts w:ascii="Times New Roman" w:hAnsi="Times New Roman" w:cs="Times New Roman"/>
          <w:i/>
          <w:sz w:val="24"/>
          <w:szCs w:val="24"/>
        </w:rPr>
        <w:br w:type="page"/>
      </w:r>
      <w:r w:rsidRPr="005D6417">
        <w:rPr>
          <w:rFonts w:ascii="Times New Roman" w:hAnsi="Times New Roman" w:cs="Times New Roman"/>
          <w:b/>
          <w:sz w:val="24"/>
          <w:szCs w:val="24"/>
        </w:rPr>
        <w:lastRenderedPageBreak/>
        <w:t>Приложение 2</w:t>
      </w:r>
    </w:p>
    <w:p w14:paraId="42B1CC2B" w14:textId="77777777" w:rsidR="00893AB6" w:rsidRPr="005D6417" w:rsidRDefault="00893AB6" w:rsidP="00053722">
      <w:pPr>
        <w:spacing w:after="0" w:line="240" w:lineRule="auto"/>
        <w:ind w:firstLine="709"/>
        <w:jc w:val="center"/>
        <w:rPr>
          <w:rFonts w:ascii="Times New Roman" w:hAnsi="Times New Roman" w:cs="Times New Roman"/>
          <w:sz w:val="24"/>
          <w:szCs w:val="24"/>
        </w:rPr>
      </w:pPr>
      <w:r w:rsidRPr="005D6417">
        <w:rPr>
          <w:rFonts w:ascii="Times New Roman" w:hAnsi="Times New Roman" w:cs="Times New Roman"/>
          <w:sz w:val="24"/>
          <w:szCs w:val="24"/>
        </w:rPr>
        <w:t>Лицевая сторона</w:t>
      </w:r>
    </w:p>
    <w:tbl>
      <w:tblPr>
        <w:tblW w:w="0" w:type="auto"/>
        <w:jc w:val="center"/>
        <w:tblLook w:val="04A0" w:firstRow="1" w:lastRow="0" w:firstColumn="1" w:lastColumn="0" w:noHBand="0" w:noVBand="1"/>
      </w:tblPr>
      <w:tblGrid>
        <w:gridCol w:w="4471"/>
        <w:gridCol w:w="4261"/>
      </w:tblGrid>
      <w:tr w:rsidR="005D6417" w:rsidRPr="005D6417" w14:paraId="237DAB48" w14:textId="77777777" w:rsidTr="00E66BD8">
        <w:trPr>
          <w:jc w:val="center"/>
        </w:trPr>
        <w:tc>
          <w:tcPr>
            <w:tcW w:w="8732" w:type="dxa"/>
            <w:gridSpan w:val="2"/>
            <w:shd w:val="clear" w:color="auto" w:fill="auto"/>
          </w:tcPr>
          <w:p w14:paraId="39F2679C" w14:textId="77777777" w:rsidR="00893AB6" w:rsidRPr="005D6417" w:rsidRDefault="00893AB6" w:rsidP="00053722">
            <w:pPr>
              <w:pStyle w:val="a8"/>
              <w:ind w:firstLine="709"/>
              <w:jc w:val="center"/>
              <w:rPr>
                <w:rFonts w:ascii="Times New Roman" w:hAnsi="Times New Roman"/>
                <w:b/>
                <w:sz w:val="24"/>
                <w:szCs w:val="24"/>
              </w:rPr>
            </w:pPr>
            <w:r w:rsidRPr="005D6417">
              <w:rPr>
                <w:rFonts w:ascii="Times New Roman" w:hAnsi="Times New Roman"/>
                <w:b/>
                <w:sz w:val="24"/>
                <w:szCs w:val="24"/>
              </w:rPr>
              <w:t>Справка</w:t>
            </w:r>
          </w:p>
        </w:tc>
      </w:tr>
      <w:tr w:rsidR="005D6417" w:rsidRPr="005D6417" w14:paraId="2D981150" w14:textId="77777777" w:rsidTr="00E66BD8">
        <w:trPr>
          <w:jc w:val="center"/>
        </w:trPr>
        <w:tc>
          <w:tcPr>
            <w:tcW w:w="8732" w:type="dxa"/>
            <w:gridSpan w:val="2"/>
            <w:shd w:val="clear" w:color="auto" w:fill="auto"/>
          </w:tcPr>
          <w:p w14:paraId="2720BA4E" w14:textId="77777777" w:rsidR="00893AB6" w:rsidRPr="005D6417" w:rsidRDefault="00893AB6" w:rsidP="00053722">
            <w:pPr>
              <w:pStyle w:val="a8"/>
              <w:ind w:firstLine="709"/>
              <w:jc w:val="center"/>
              <w:rPr>
                <w:rFonts w:ascii="Times New Roman" w:hAnsi="Times New Roman"/>
                <w:b/>
                <w:sz w:val="24"/>
                <w:szCs w:val="24"/>
              </w:rPr>
            </w:pPr>
          </w:p>
        </w:tc>
      </w:tr>
      <w:tr w:rsidR="005D6417" w:rsidRPr="005D6417" w14:paraId="5FC0EB0F" w14:textId="77777777" w:rsidTr="00E66BD8">
        <w:trPr>
          <w:jc w:val="center"/>
        </w:trPr>
        <w:tc>
          <w:tcPr>
            <w:tcW w:w="8732" w:type="dxa"/>
            <w:gridSpan w:val="2"/>
            <w:shd w:val="clear" w:color="auto" w:fill="auto"/>
          </w:tcPr>
          <w:p w14:paraId="3DDCEEC6"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(об обучении/о периоде обучения)</w:t>
            </w:r>
          </w:p>
        </w:tc>
      </w:tr>
      <w:tr w:rsidR="005D6417" w:rsidRPr="005D6417" w14:paraId="1FDF6DEF" w14:textId="77777777" w:rsidTr="00E66BD8">
        <w:trPr>
          <w:jc w:val="center"/>
        </w:trPr>
        <w:tc>
          <w:tcPr>
            <w:tcW w:w="8732" w:type="dxa"/>
            <w:gridSpan w:val="2"/>
            <w:shd w:val="clear" w:color="auto" w:fill="auto"/>
          </w:tcPr>
          <w:p w14:paraId="07068315" w14:textId="77777777"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Настоящая справка выдана</w:t>
            </w:r>
          </w:p>
        </w:tc>
      </w:tr>
      <w:tr w:rsidR="005D6417" w:rsidRPr="005D6417" w14:paraId="7F32823E" w14:textId="77777777" w:rsidTr="00E66BD8">
        <w:trPr>
          <w:jc w:val="center"/>
        </w:trPr>
        <w:tc>
          <w:tcPr>
            <w:tcW w:w="8732" w:type="dxa"/>
            <w:gridSpan w:val="2"/>
            <w:tcBorders>
              <w:bottom w:val="single" w:sz="4" w:space="0" w:color="auto"/>
            </w:tcBorders>
            <w:shd w:val="clear" w:color="auto" w:fill="auto"/>
          </w:tcPr>
          <w:p w14:paraId="5989313B" w14:textId="77777777" w:rsidR="00893AB6" w:rsidRPr="005D6417" w:rsidRDefault="00893AB6" w:rsidP="00053722">
            <w:pPr>
              <w:pStyle w:val="a8"/>
              <w:ind w:firstLine="709"/>
              <w:jc w:val="center"/>
              <w:rPr>
                <w:rFonts w:ascii="Times New Roman" w:hAnsi="Times New Roman"/>
                <w:sz w:val="24"/>
                <w:szCs w:val="24"/>
              </w:rPr>
            </w:pPr>
          </w:p>
        </w:tc>
      </w:tr>
      <w:tr w:rsidR="005D6417" w:rsidRPr="005D6417" w14:paraId="64814C1D" w14:textId="77777777" w:rsidTr="00E66BD8">
        <w:trPr>
          <w:jc w:val="center"/>
        </w:trPr>
        <w:tc>
          <w:tcPr>
            <w:tcW w:w="8732" w:type="dxa"/>
            <w:gridSpan w:val="2"/>
            <w:tcBorders>
              <w:top w:val="single" w:sz="4" w:space="0" w:color="auto"/>
            </w:tcBorders>
            <w:shd w:val="clear" w:color="auto" w:fill="auto"/>
          </w:tcPr>
          <w:p w14:paraId="4FBB6E3F"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(фамилия, имя, отчество – при наличии)</w:t>
            </w:r>
          </w:p>
        </w:tc>
      </w:tr>
      <w:tr w:rsidR="005D6417" w:rsidRPr="005D6417" w14:paraId="12AE904C" w14:textId="77777777" w:rsidTr="00E66BD8">
        <w:trPr>
          <w:jc w:val="center"/>
        </w:trPr>
        <w:tc>
          <w:tcPr>
            <w:tcW w:w="8732" w:type="dxa"/>
            <w:gridSpan w:val="2"/>
            <w:tcBorders>
              <w:bottom w:val="single" w:sz="4" w:space="0" w:color="auto"/>
            </w:tcBorders>
            <w:shd w:val="clear" w:color="auto" w:fill="auto"/>
            <w:vAlign w:val="bottom"/>
          </w:tcPr>
          <w:p w14:paraId="4F51DD96" w14:textId="77777777" w:rsidR="00893AB6" w:rsidRPr="005D6417" w:rsidRDefault="00893AB6" w:rsidP="00053722">
            <w:pPr>
              <w:pStyle w:val="a8"/>
              <w:ind w:firstLine="709"/>
              <w:jc w:val="center"/>
              <w:rPr>
                <w:rFonts w:ascii="Times New Roman" w:hAnsi="Times New Roman"/>
                <w:sz w:val="24"/>
                <w:szCs w:val="24"/>
              </w:rPr>
            </w:pPr>
          </w:p>
        </w:tc>
      </w:tr>
      <w:tr w:rsidR="005D6417" w:rsidRPr="005D6417" w14:paraId="02A4DCA4" w14:textId="77777777" w:rsidTr="00E66BD8">
        <w:trPr>
          <w:trHeight w:val="70"/>
          <w:jc w:val="center"/>
        </w:trPr>
        <w:tc>
          <w:tcPr>
            <w:tcW w:w="8732" w:type="dxa"/>
            <w:gridSpan w:val="2"/>
            <w:tcBorders>
              <w:top w:val="single" w:sz="4" w:space="0" w:color="auto"/>
            </w:tcBorders>
            <w:shd w:val="clear" w:color="auto" w:fill="auto"/>
          </w:tcPr>
          <w:p w14:paraId="4DE26E0E"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(дата рождения)</w:t>
            </w:r>
          </w:p>
        </w:tc>
      </w:tr>
      <w:tr w:rsidR="005D6417" w:rsidRPr="005D6417" w14:paraId="6DFD91E3" w14:textId="77777777" w:rsidTr="00E66BD8">
        <w:trPr>
          <w:jc w:val="center"/>
        </w:trPr>
        <w:tc>
          <w:tcPr>
            <w:tcW w:w="8732" w:type="dxa"/>
            <w:gridSpan w:val="2"/>
            <w:shd w:val="clear" w:color="auto" w:fill="auto"/>
          </w:tcPr>
          <w:p w14:paraId="09B132FC" w14:textId="77777777"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в том, что он__ обучал____ в</w:t>
            </w:r>
          </w:p>
        </w:tc>
      </w:tr>
      <w:tr w:rsidR="005D6417" w:rsidRPr="005D6417" w14:paraId="3852C2E0" w14:textId="77777777" w:rsidTr="00E66BD8">
        <w:trPr>
          <w:jc w:val="center"/>
        </w:trPr>
        <w:tc>
          <w:tcPr>
            <w:tcW w:w="8732" w:type="dxa"/>
            <w:gridSpan w:val="2"/>
            <w:tcBorders>
              <w:bottom w:val="single" w:sz="4" w:space="0" w:color="auto"/>
            </w:tcBorders>
            <w:shd w:val="clear" w:color="auto" w:fill="auto"/>
          </w:tcPr>
          <w:p w14:paraId="33D2A5F8" w14:textId="77777777" w:rsidR="00893AB6" w:rsidRPr="005D6417" w:rsidRDefault="00893AB6" w:rsidP="00053722">
            <w:pPr>
              <w:pStyle w:val="a8"/>
              <w:ind w:firstLine="709"/>
              <w:jc w:val="center"/>
              <w:rPr>
                <w:rFonts w:ascii="Times New Roman" w:hAnsi="Times New Roman"/>
                <w:sz w:val="24"/>
                <w:szCs w:val="24"/>
              </w:rPr>
            </w:pPr>
          </w:p>
          <w:p w14:paraId="3335F708"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[полное наименование образовательной организации и её местонахождение]</w:t>
            </w:r>
          </w:p>
        </w:tc>
      </w:tr>
      <w:tr w:rsidR="005D6417" w:rsidRPr="005D6417" w14:paraId="6EEB81F1" w14:textId="77777777" w:rsidTr="00E66BD8">
        <w:trPr>
          <w:jc w:val="center"/>
        </w:trPr>
        <w:tc>
          <w:tcPr>
            <w:tcW w:w="8732" w:type="dxa"/>
            <w:gridSpan w:val="2"/>
            <w:tcBorders>
              <w:bottom w:val="single" w:sz="4" w:space="0" w:color="auto"/>
            </w:tcBorders>
            <w:shd w:val="clear" w:color="auto" w:fill="auto"/>
          </w:tcPr>
          <w:p w14:paraId="5A0AE477" w14:textId="77777777" w:rsidR="00893AB6" w:rsidRPr="005D6417" w:rsidRDefault="00893AB6" w:rsidP="00053722">
            <w:pPr>
              <w:pStyle w:val="a8"/>
              <w:ind w:firstLine="709"/>
              <w:rPr>
                <w:rFonts w:ascii="Times New Roman" w:hAnsi="Times New Roman"/>
                <w:sz w:val="24"/>
                <w:szCs w:val="24"/>
              </w:rPr>
            </w:pPr>
          </w:p>
        </w:tc>
      </w:tr>
      <w:tr w:rsidR="005D6417" w:rsidRPr="005D6417" w14:paraId="7AD08BB8" w14:textId="77777777" w:rsidTr="00E66BD8">
        <w:trPr>
          <w:jc w:val="center"/>
        </w:trPr>
        <w:tc>
          <w:tcPr>
            <w:tcW w:w="8732" w:type="dxa"/>
            <w:gridSpan w:val="2"/>
            <w:tcBorders>
              <w:bottom w:val="single" w:sz="4" w:space="0" w:color="auto"/>
            </w:tcBorders>
            <w:shd w:val="clear" w:color="auto" w:fill="auto"/>
          </w:tcPr>
          <w:p w14:paraId="5BE4FD26" w14:textId="77777777" w:rsidR="00893AB6" w:rsidRPr="005D6417" w:rsidRDefault="00893AB6" w:rsidP="00053722">
            <w:pPr>
              <w:pStyle w:val="a8"/>
              <w:ind w:firstLine="709"/>
              <w:rPr>
                <w:rFonts w:ascii="Times New Roman" w:hAnsi="Times New Roman"/>
                <w:sz w:val="24"/>
                <w:szCs w:val="24"/>
              </w:rPr>
            </w:pPr>
          </w:p>
        </w:tc>
      </w:tr>
      <w:tr w:rsidR="005D6417" w:rsidRPr="005D6417" w14:paraId="167059E7" w14:textId="77777777" w:rsidTr="00E66BD8">
        <w:trPr>
          <w:jc w:val="center"/>
        </w:trPr>
        <w:tc>
          <w:tcPr>
            <w:tcW w:w="8732" w:type="dxa"/>
            <w:gridSpan w:val="2"/>
            <w:tcBorders>
              <w:top w:val="single" w:sz="4" w:space="0" w:color="auto"/>
            </w:tcBorders>
            <w:shd w:val="clear" w:color="auto" w:fill="auto"/>
          </w:tcPr>
          <w:p w14:paraId="2D8D07C8" w14:textId="77777777"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с «___» __________ 20__ г. по «___» __________ 20__ г. обучал____</w:t>
            </w:r>
          </w:p>
        </w:tc>
      </w:tr>
      <w:tr w:rsidR="005D6417" w:rsidRPr="005D6417" w14:paraId="74C83D6B" w14:textId="77777777" w:rsidTr="00E66BD8">
        <w:trPr>
          <w:jc w:val="center"/>
        </w:trPr>
        <w:tc>
          <w:tcPr>
            <w:tcW w:w="4471" w:type="dxa"/>
            <w:shd w:val="clear" w:color="auto" w:fill="auto"/>
          </w:tcPr>
          <w:p w14:paraId="6F35A903" w14:textId="77777777"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 xml:space="preserve">по </w:t>
            </w:r>
            <w:proofErr w:type="spellStart"/>
            <w:r w:rsidRPr="005D6417">
              <w:rPr>
                <w:rFonts w:ascii="Times New Roman" w:hAnsi="Times New Roman"/>
                <w:sz w:val="24"/>
                <w:szCs w:val="24"/>
              </w:rPr>
              <w:t>образовательн</w:t>
            </w:r>
            <w:proofErr w:type="spellEnd"/>
            <w:r w:rsidRPr="005D6417">
              <w:rPr>
                <w:rFonts w:ascii="Times New Roman" w:hAnsi="Times New Roman"/>
                <w:sz w:val="24"/>
                <w:szCs w:val="24"/>
              </w:rPr>
              <w:t>__ программ__</w:t>
            </w:r>
          </w:p>
        </w:tc>
        <w:tc>
          <w:tcPr>
            <w:tcW w:w="4261" w:type="dxa"/>
            <w:tcBorders>
              <w:bottom w:val="single" w:sz="4" w:space="0" w:color="auto"/>
            </w:tcBorders>
            <w:shd w:val="clear" w:color="auto" w:fill="auto"/>
          </w:tcPr>
          <w:p w14:paraId="78A1DDD5" w14:textId="77777777" w:rsidR="00893AB6" w:rsidRPr="005D6417" w:rsidRDefault="00893AB6" w:rsidP="00053722">
            <w:pPr>
              <w:pStyle w:val="a8"/>
              <w:ind w:firstLine="709"/>
              <w:rPr>
                <w:rFonts w:ascii="Times New Roman" w:hAnsi="Times New Roman"/>
                <w:sz w:val="24"/>
                <w:szCs w:val="24"/>
              </w:rPr>
            </w:pPr>
          </w:p>
        </w:tc>
      </w:tr>
      <w:tr w:rsidR="005D6417" w:rsidRPr="005D6417" w14:paraId="4E7A85E8" w14:textId="77777777" w:rsidTr="00E66BD8">
        <w:trPr>
          <w:jc w:val="center"/>
        </w:trPr>
        <w:tc>
          <w:tcPr>
            <w:tcW w:w="8732" w:type="dxa"/>
            <w:gridSpan w:val="2"/>
            <w:tcBorders>
              <w:bottom w:val="single" w:sz="4" w:space="0" w:color="auto"/>
            </w:tcBorders>
            <w:shd w:val="clear" w:color="auto" w:fill="auto"/>
          </w:tcPr>
          <w:p w14:paraId="40E93A9E" w14:textId="77777777" w:rsidR="00893AB6" w:rsidRPr="005D6417" w:rsidRDefault="00893AB6" w:rsidP="00053722">
            <w:pPr>
              <w:pStyle w:val="a8"/>
              <w:ind w:firstLine="709"/>
              <w:rPr>
                <w:rFonts w:ascii="Times New Roman" w:hAnsi="Times New Roman"/>
                <w:sz w:val="24"/>
                <w:szCs w:val="24"/>
              </w:rPr>
            </w:pPr>
          </w:p>
        </w:tc>
      </w:tr>
      <w:tr w:rsidR="005D6417" w:rsidRPr="005D6417" w14:paraId="59C52EFA" w14:textId="77777777" w:rsidTr="00E66BD8">
        <w:trPr>
          <w:jc w:val="center"/>
        </w:trPr>
        <w:tc>
          <w:tcPr>
            <w:tcW w:w="8732" w:type="dxa"/>
            <w:gridSpan w:val="2"/>
            <w:tcBorders>
              <w:top w:val="single" w:sz="4" w:space="0" w:color="auto"/>
            </w:tcBorders>
            <w:shd w:val="clear" w:color="auto" w:fill="auto"/>
          </w:tcPr>
          <w:p w14:paraId="4D6FEC33"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(наименование образовательной программы/образовательных программ)</w:t>
            </w:r>
          </w:p>
        </w:tc>
      </w:tr>
      <w:tr w:rsidR="005D6417" w:rsidRPr="005D6417" w14:paraId="5619E74C" w14:textId="77777777" w:rsidTr="00E66BD8">
        <w:trPr>
          <w:jc w:val="center"/>
        </w:trPr>
        <w:tc>
          <w:tcPr>
            <w:tcW w:w="8732" w:type="dxa"/>
            <w:gridSpan w:val="2"/>
            <w:tcBorders>
              <w:bottom w:val="single" w:sz="4" w:space="0" w:color="auto"/>
            </w:tcBorders>
            <w:shd w:val="clear" w:color="auto" w:fill="auto"/>
          </w:tcPr>
          <w:p w14:paraId="7CA80D79" w14:textId="77777777" w:rsidR="00893AB6" w:rsidRPr="005D6417" w:rsidRDefault="00893AB6" w:rsidP="00053722">
            <w:pPr>
              <w:pStyle w:val="a8"/>
              <w:ind w:firstLine="709"/>
              <w:rPr>
                <w:rFonts w:ascii="Times New Roman" w:hAnsi="Times New Roman"/>
                <w:sz w:val="24"/>
                <w:szCs w:val="24"/>
              </w:rPr>
            </w:pPr>
          </w:p>
        </w:tc>
      </w:tr>
      <w:tr w:rsidR="005D6417" w:rsidRPr="005D6417" w14:paraId="2017C73A" w14:textId="77777777" w:rsidTr="00E66BD8">
        <w:trPr>
          <w:jc w:val="center"/>
        </w:trPr>
        <w:tc>
          <w:tcPr>
            <w:tcW w:w="8732" w:type="dxa"/>
            <w:gridSpan w:val="2"/>
            <w:tcBorders>
              <w:bottom w:val="single" w:sz="4" w:space="0" w:color="auto"/>
            </w:tcBorders>
            <w:shd w:val="clear" w:color="auto" w:fill="auto"/>
          </w:tcPr>
          <w:p w14:paraId="3ACB30B1" w14:textId="77777777" w:rsidR="00893AB6" w:rsidRPr="005D6417" w:rsidRDefault="00893AB6" w:rsidP="00053722">
            <w:pPr>
              <w:pStyle w:val="a8"/>
              <w:ind w:firstLine="709"/>
              <w:rPr>
                <w:rFonts w:ascii="Times New Roman" w:hAnsi="Times New Roman"/>
                <w:sz w:val="24"/>
                <w:szCs w:val="24"/>
              </w:rPr>
            </w:pPr>
          </w:p>
        </w:tc>
      </w:tr>
      <w:tr w:rsidR="005D6417" w:rsidRPr="005D6417" w14:paraId="4673242D" w14:textId="77777777" w:rsidTr="00E66BD8">
        <w:trPr>
          <w:trHeight w:val="70"/>
          <w:jc w:val="center"/>
        </w:trPr>
        <w:tc>
          <w:tcPr>
            <w:tcW w:w="8732" w:type="dxa"/>
            <w:gridSpan w:val="2"/>
            <w:tcBorders>
              <w:top w:val="single" w:sz="4" w:space="0" w:color="auto"/>
            </w:tcBorders>
            <w:shd w:val="clear" w:color="auto" w:fill="auto"/>
          </w:tcPr>
          <w:p w14:paraId="4B42B624" w14:textId="77777777" w:rsidR="00893AB6" w:rsidRPr="005D6417" w:rsidRDefault="00893AB6" w:rsidP="00053722">
            <w:pPr>
              <w:pStyle w:val="a8"/>
              <w:ind w:firstLine="709"/>
              <w:jc w:val="center"/>
              <w:rPr>
                <w:rFonts w:ascii="Times New Roman" w:hAnsi="Times New Roman"/>
                <w:sz w:val="24"/>
                <w:szCs w:val="24"/>
              </w:rPr>
            </w:pPr>
          </w:p>
          <w:p w14:paraId="59525426" w14:textId="77777777" w:rsidR="00893AB6" w:rsidRPr="005D6417" w:rsidRDefault="00893AB6" w:rsidP="00053722">
            <w:pPr>
              <w:pStyle w:val="a8"/>
              <w:ind w:firstLine="709"/>
              <w:jc w:val="center"/>
              <w:rPr>
                <w:rFonts w:ascii="Times New Roman" w:hAnsi="Times New Roman"/>
                <w:sz w:val="24"/>
                <w:szCs w:val="24"/>
              </w:rPr>
            </w:pPr>
          </w:p>
        </w:tc>
      </w:tr>
      <w:tr w:rsidR="005D6417" w:rsidRPr="005D6417" w14:paraId="0530FC78" w14:textId="77777777" w:rsidTr="00E66BD8">
        <w:trPr>
          <w:jc w:val="center"/>
        </w:trPr>
        <w:tc>
          <w:tcPr>
            <w:tcW w:w="8732" w:type="dxa"/>
            <w:gridSpan w:val="2"/>
            <w:shd w:val="clear" w:color="auto" w:fill="auto"/>
          </w:tcPr>
          <w:p w14:paraId="4A3F9B2D" w14:textId="77777777"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и получил по учебным предметам, курсам, дисциплинам (модулям) следующие отметки (количество баллов)</w:t>
            </w:r>
          </w:p>
        </w:tc>
      </w:tr>
    </w:tbl>
    <w:p w14:paraId="43524962" w14:textId="77777777" w:rsidR="00893AB6" w:rsidRPr="005D6417" w:rsidRDefault="00893AB6" w:rsidP="00053722">
      <w:pPr>
        <w:spacing w:after="0" w:line="240" w:lineRule="auto"/>
        <w:ind w:firstLine="709"/>
        <w:jc w:val="both"/>
        <w:rPr>
          <w:rFonts w:ascii="Times New Roman" w:hAnsi="Times New Roman" w:cs="Times New Roman"/>
          <w:sz w:val="24"/>
          <w:szCs w:val="24"/>
        </w:rPr>
      </w:pPr>
    </w:p>
    <w:p w14:paraId="46D5FA82" w14:textId="77777777" w:rsidR="00893AB6" w:rsidRPr="005D6417" w:rsidRDefault="00893AB6" w:rsidP="00053722">
      <w:pPr>
        <w:pStyle w:val="a8"/>
        <w:ind w:firstLine="709"/>
        <w:jc w:val="right"/>
        <w:rPr>
          <w:rFonts w:ascii="Times New Roman" w:hAnsi="Times New Roman"/>
          <w:sz w:val="24"/>
          <w:szCs w:val="24"/>
        </w:rPr>
      </w:pPr>
    </w:p>
    <w:p w14:paraId="19F83920" w14:textId="77777777" w:rsidR="00893AB6" w:rsidRPr="005D6417" w:rsidRDefault="00893AB6" w:rsidP="00053722">
      <w:pPr>
        <w:pStyle w:val="a8"/>
        <w:ind w:firstLine="709"/>
        <w:jc w:val="right"/>
        <w:rPr>
          <w:rFonts w:ascii="Times New Roman" w:hAnsi="Times New Roman"/>
          <w:sz w:val="24"/>
          <w:szCs w:val="24"/>
        </w:rPr>
      </w:pPr>
    </w:p>
    <w:p w14:paraId="62B449AE" w14:textId="77777777" w:rsidR="00893AB6" w:rsidRPr="005D6417" w:rsidRDefault="00893AB6" w:rsidP="00053722">
      <w:pPr>
        <w:pStyle w:val="a8"/>
        <w:ind w:firstLine="709"/>
        <w:jc w:val="right"/>
        <w:rPr>
          <w:rFonts w:ascii="Times New Roman" w:hAnsi="Times New Roman"/>
          <w:sz w:val="24"/>
          <w:szCs w:val="24"/>
        </w:rPr>
      </w:pPr>
    </w:p>
    <w:p w14:paraId="397B75DF" w14:textId="77777777" w:rsidR="00893AB6" w:rsidRPr="005D6417" w:rsidRDefault="00893AB6" w:rsidP="00053722">
      <w:pPr>
        <w:pStyle w:val="a8"/>
        <w:ind w:firstLine="709"/>
        <w:jc w:val="right"/>
        <w:rPr>
          <w:rFonts w:ascii="Times New Roman" w:hAnsi="Times New Roman"/>
          <w:sz w:val="24"/>
          <w:szCs w:val="24"/>
        </w:rPr>
      </w:pPr>
    </w:p>
    <w:p w14:paraId="5065C7CC" w14:textId="77777777" w:rsidR="00893AB6" w:rsidRPr="005D6417" w:rsidRDefault="00893AB6" w:rsidP="00053722">
      <w:pPr>
        <w:pStyle w:val="a8"/>
        <w:ind w:firstLine="709"/>
        <w:jc w:val="right"/>
        <w:rPr>
          <w:rFonts w:ascii="Times New Roman" w:hAnsi="Times New Roman"/>
          <w:sz w:val="24"/>
          <w:szCs w:val="24"/>
        </w:rPr>
      </w:pPr>
    </w:p>
    <w:p w14:paraId="6BAECA81" w14:textId="77777777" w:rsidR="00893AB6" w:rsidRPr="005D6417" w:rsidRDefault="00893AB6" w:rsidP="00053722">
      <w:pPr>
        <w:pStyle w:val="a8"/>
        <w:ind w:firstLine="709"/>
        <w:jc w:val="right"/>
        <w:rPr>
          <w:rFonts w:ascii="Times New Roman" w:hAnsi="Times New Roman"/>
          <w:sz w:val="24"/>
          <w:szCs w:val="24"/>
        </w:rPr>
      </w:pPr>
    </w:p>
    <w:p w14:paraId="2B9B9832" w14:textId="77777777" w:rsidR="00893AB6" w:rsidRPr="005D6417" w:rsidRDefault="00893AB6" w:rsidP="00053722">
      <w:pPr>
        <w:pStyle w:val="a8"/>
        <w:ind w:firstLine="709"/>
        <w:jc w:val="right"/>
        <w:rPr>
          <w:rFonts w:ascii="Times New Roman" w:hAnsi="Times New Roman"/>
          <w:sz w:val="24"/>
          <w:szCs w:val="24"/>
        </w:rPr>
      </w:pPr>
    </w:p>
    <w:p w14:paraId="0B2A8E35" w14:textId="77777777" w:rsidR="00893AB6" w:rsidRPr="005D6417" w:rsidRDefault="00893AB6" w:rsidP="00053722">
      <w:pPr>
        <w:pStyle w:val="a8"/>
        <w:ind w:firstLine="709"/>
        <w:jc w:val="right"/>
        <w:rPr>
          <w:rFonts w:ascii="Times New Roman" w:hAnsi="Times New Roman"/>
          <w:sz w:val="24"/>
          <w:szCs w:val="24"/>
        </w:rPr>
      </w:pPr>
    </w:p>
    <w:p w14:paraId="7A9E4B23" w14:textId="77777777" w:rsidR="00893AB6" w:rsidRPr="005D6417" w:rsidRDefault="00893AB6" w:rsidP="00053722">
      <w:pPr>
        <w:pStyle w:val="a8"/>
        <w:ind w:firstLine="709"/>
        <w:jc w:val="right"/>
        <w:rPr>
          <w:rFonts w:ascii="Times New Roman" w:hAnsi="Times New Roman"/>
          <w:sz w:val="24"/>
          <w:szCs w:val="24"/>
        </w:rPr>
      </w:pPr>
    </w:p>
    <w:p w14:paraId="25B56D49" w14:textId="77777777" w:rsidR="00893AB6" w:rsidRPr="005D6417" w:rsidRDefault="00893AB6" w:rsidP="00053722">
      <w:pPr>
        <w:pStyle w:val="a8"/>
        <w:ind w:firstLine="709"/>
        <w:jc w:val="right"/>
        <w:rPr>
          <w:rFonts w:ascii="Times New Roman" w:hAnsi="Times New Roman"/>
          <w:sz w:val="24"/>
          <w:szCs w:val="24"/>
        </w:rPr>
      </w:pPr>
    </w:p>
    <w:p w14:paraId="3C2E4ED4" w14:textId="77777777" w:rsidR="001C16BD" w:rsidRDefault="001C16BD">
      <w:pPr>
        <w:rPr>
          <w:rFonts w:ascii="Times New Roman" w:eastAsia="Calibri" w:hAnsi="Times New Roman" w:cs="Times New Roman"/>
          <w:sz w:val="24"/>
          <w:szCs w:val="24"/>
        </w:rPr>
      </w:pPr>
      <w:r>
        <w:rPr>
          <w:rFonts w:ascii="Times New Roman" w:hAnsi="Times New Roman"/>
          <w:sz w:val="24"/>
          <w:szCs w:val="24"/>
        </w:rPr>
        <w:br w:type="page"/>
      </w:r>
    </w:p>
    <w:p w14:paraId="5792F587" w14:textId="77777777" w:rsidR="00893AB6" w:rsidRPr="005D6417" w:rsidRDefault="00893AB6" w:rsidP="00053722">
      <w:pPr>
        <w:pStyle w:val="a8"/>
        <w:ind w:firstLine="709"/>
        <w:jc w:val="right"/>
        <w:rPr>
          <w:rFonts w:ascii="Times New Roman" w:hAnsi="Times New Roman"/>
          <w:sz w:val="24"/>
          <w:szCs w:val="24"/>
        </w:rPr>
      </w:pPr>
    </w:p>
    <w:p w14:paraId="3BE22611" w14:textId="77777777" w:rsidR="00893AB6" w:rsidRPr="005D6417" w:rsidRDefault="00893AB6" w:rsidP="00053722">
      <w:pPr>
        <w:pStyle w:val="a8"/>
        <w:ind w:firstLine="709"/>
        <w:jc w:val="right"/>
        <w:rPr>
          <w:rFonts w:ascii="Times New Roman" w:hAnsi="Times New Roman"/>
          <w:sz w:val="24"/>
          <w:szCs w:val="24"/>
        </w:rPr>
      </w:pPr>
    </w:p>
    <w:p w14:paraId="6DDB34D6" w14:textId="77777777" w:rsidR="00893AB6" w:rsidRPr="005D6417" w:rsidRDefault="00893AB6" w:rsidP="00053722">
      <w:pPr>
        <w:pStyle w:val="a8"/>
        <w:ind w:firstLine="709"/>
        <w:jc w:val="right"/>
        <w:rPr>
          <w:rFonts w:ascii="Times New Roman" w:hAnsi="Times New Roman"/>
          <w:sz w:val="24"/>
          <w:szCs w:val="24"/>
        </w:rPr>
      </w:pPr>
      <w:r w:rsidRPr="005D6417">
        <w:rPr>
          <w:rFonts w:ascii="Times New Roman" w:hAnsi="Times New Roman"/>
          <w:sz w:val="24"/>
          <w:szCs w:val="24"/>
        </w:rPr>
        <w:t>Оборотная сторона</w:t>
      </w:r>
    </w:p>
    <w:p w14:paraId="0D86EDB5" w14:textId="77777777" w:rsidR="00893AB6" w:rsidRPr="005D6417" w:rsidRDefault="00893AB6" w:rsidP="00053722">
      <w:pPr>
        <w:pStyle w:val="a8"/>
        <w:ind w:firstLine="709"/>
        <w:jc w:val="right"/>
        <w:rPr>
          <w:rFonts w:ascii="Times New Roman" w:hAnsi="Times New Roman"/>
          <w:sz w:val="24"/>
          <w:szCs w:val="24"/>
        </w:rPr>
      </w:pPr>
    </w:p>
    <w:tbl>
      <w:tblPr>
        <w:tblW w:w="7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051"/>
        <w:gridCol w:w="1727"/>
        <w:gridCol w:w="1840"/>
        <w:gridCol w:w="1914"/>
      </w:tblGrid>
      <w:tr w:rsidR="005D6417" w:rsidRPr="005D6417" w14:paraId="1851C8B0" w14:textId="77777777" w:rsidTr="00E66BD8">
        <w:trPr>
          <w:jc w:val="center"/>
        </w:trPr>
        <w:tc>
          <w:tcPr>
            <w:tcW w:w="2455" w:type="dxa"/>
            <w:shd w:val="clear" w:color="auto" w:fill="auto"/>
            <w:vAlign w:val="center"/>
          </w:tcPr>
          <w:p w14:paraId="0C59E4E4"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Наименование учебных предметов, курсов, дисциплин (модулей)</w:t>
            </w:r>
          </w:p>
        </w:tc>
        <w:tc>
          <w:tcPr>
            <w:tcW w:w="1414" w:type="dxa"/>
            <w:vAlign w:val="center"/>
          </w:tcPr>
          <w:p w14:paraId="6FAEB1C7"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Результаты промежуточной аттестации в год отчисления</w:t>
            </w:r>
          </w:p>
        </w:tc>
        <w:tc>
          <w:tcPr>
            <w:tcW w:w="1069" w:type="dxa"/>
            <w:shd w:val="clear" w:color="auto" w:fill="auto"/>
            <w:vAlign w:val="center"/>
          </w:tcPr>
          <w:p w14:paraId="1BE70CEA"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Годовая отметка за последний год обучения</w:t>
            </w:r>
          </w:p>
        </w:tc>
        <w:tc>
          <w:tcPr>
            <w:tcW w:w="973" w:type="dxa"/>
            <w:vAlign w:val="center"/>
          </w:tcPr>
          <w:p w14:paraId="09E73CF6"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Итоговая отметка</w:t>
            </w:r>
          </w:p>
        </w:tc>
        <w:tc>
          <w:tcPr>
            <w:tcW w:w="1514" w:type="dxa"/>
            <w:vAlign w:val="center"/>
          </w:tcPr>
          <w:p w14:paraId="071A5594"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Отметка, полученная на государственной итоговой аттестации, или количество баллов по результатам ЕГЭ</w:t>
            </w:r>
          </w:p>
        </w:tc>
      </w:tr>
      <w:tr w:rsidR="005D6417" w:rsidRPr="005D6417" w14:paraId="015CC15E" w14:textId="77777777" w:rsidTr="00E66BD8">
        <w:trPr>
          <w:jc w:val="center"/>
        </w:trPr>
        <w:tc>
          <w:tcPr>
            <w:tcW w:w="2455" w:type="dxa"/>
            <w:shd w:val="clear" w:color="auto" w:fill="auto"/>
          </w:tcPr>
          <w:p w14:paraId="148CCB14" w14:textId="77777777" w:rsidR="00893AB6" w:rsidRPr="005D6417" w:rsidRDefault="00893AB6" w:rsidP="00053722">
            <w:pPr>
              <w:pStyle w:val="a8"/>
              <w:ind w:firstLine="709"/>
              <w:rPr>
                <w:rFonts w:ascii="Times New Roman" w:hAnsi="Times New Roman"/>
                <w:sz w:val="24"/>
                <w:szCs w:val="24"/>
              </w:rPr>
            </w:pPr>
          </w:p>
        </w:tc>
        <w:tc>
          <w:tcPr>
            <w:tcW w:w="1414" w:type="dxa"/>
          </w:tcPr>
          <w:p w14:paraId="78576826"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4C436840" w14:textId="77777777" w:rsidR="00893AB6" w:rsidRPr="005D6417" w:rsidRDefault="00893AB6" w:rsidP="00053722">
            <w:pPr>
              <w:pStyle w:val="a8"/>
              <w:ind w:firstLine="709"/>
              <w:rPr>
                <w:rFonts w:ascii="Times New Roman" w:hAnsi="Times New Roman"/>
                <w:sz w:val="24"/>
                <w:szCs w:val="24"/>
              </w:rPr>
            </w:pPr>
          </w:p>
        </w:tc>
        <w:tc>
          <w:tcPr>
            <w:tcW w:w="973" w:type="dxa"/>
          </w:tcPr>
          <w:p w14:paraId="51032F33" w14:textId="77777777" w:rsidR="00893AB6" w:rsidRPr="005D6417" w:rsidRDefault="00893AB6" w:rsidP="00053722">
            <w:pPr>
              <w:pStyle w:val="a8"/>
              <w:ind w:firstLine="709"/>
              <w:rPr>
                <w:rFonts w:ascii="Times New Roman" w:hAnsi="Times New Roman"/>
                <w:sz w:val="24"/>
                <w:szCs w:val="24"/>
              </w:rPr>
            </w:pPr>
          </w:p>
        </w:tc>
        <w:tc>
          <w:tcPr>
            <w:tcW w:w="1514" w:type="dxa"/>
          </w:tcPr>
          <w:p w14:paraId="02368A1A" w14:textId="77777777" w:rsidR="00893AB6" w:rsidRPr="005D6417" w:rsidRDefault="00893AB6" w:rsidP="00053722">
            <w:pPr>
              <w:pStyle w:val="a8"/>
              <w:ind w:firstLine="709"/>
              <w:rPr>
                <w:rFonts w:ascii="Times New Roman" w:hAnsi="Times New Roman"/>
                <w:sz w:val="24"/>
                <w:szCs w:val="24"/>
              </w:rPr>
            </w:pPr>
          </w:p>
        </w:tc>
      </w:tr>
      <w:tr w:rsidR="005D6417" w:rsidRPr="005D6417" w14:paraId="19206545" w14:textId="77777777" w:rsidTr="00E66BD8">
        <w:trPr>
          <w:jc w:val="center"/>
        </w:trPr>
        <w:tc>
          <w:tcPr>
            <w:tcW w:w="2455" w:type="dxa"/>
            <w:shd w:val="clear" w:color="auto" w:fill="auto"/>
          </w:tcPr>
          <w:p w14:paraId="5E72F649" w14:textId="77777777" w:rsidR="00893AB6" w:rsidRPr="005D6417" w:rsidRDefault="00893AB6" w:rsidP="00053722">
            <w:pPr>
              <w:pStyle w:val="a8"/>
              <w:ind w:firstLine="709"/>
              <w:rPr>
                <w:rFonts w:ascii="Times New Roman" w:hAnsi="Times New Roman"/>
                <w:sz w:val="24"/>
                <w:szCs w:val="24"/>
              </w:rPr>
            </w:pPr>
          </w:p>
        </w:tc>
        <w:tc>
          <w:tcPr>
            <w:tcW w:w="1414" w:type="dxa"/>
          </w:tcPr>
          <w:p w14:paraId="7B5F35C3"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0E9E727A" w14:textId="77777777" w:rsidR="00893AB6" w:rsidRPr="005D6417" w:rsidRDefault="00893AB6" w:rsidP="00053722">
            <w:pPr>
              <w:pStyle w:val="a8"/>
              <w:ind w:firstLine="709"/>
              <w:rPr>
                <w:rFonts w:ascii="Times New Roman" w:hAnsi="Times New Roman"/>
                <w:sz w:val="24"/>
                <w:szCs w:val="24"/>
              </w:rPr>
            </w:pPr>
          </w:p>
        </w:tc>
        <w:tc>
          <w:tcPr>
            <w:tcW w:w="973" w:type="dxa"/>
          </w:tcPr>
          <w:p w14:paraId="6F9A76E1" w14:textId="77777777" w:rsidR="00893AB6" w:rsidRPr="005D6417" w:rsidRDefault="00893AB6" w:rsidP="00053722">
            <w:pPr>
              <w:pStyle w:val="a8"/>
              <w:ind w:firstLine="709"/>
              <w:rPr>
                <w:rFonts w:ascii="Times New Roman" w:hAnsi="Times New Roman"/>
                <w:sz w:val="24"/>
                <w:szCs w:val="24"/>
              </w:rPr>
            </w:pPr>
          </w:p>
        </w:tc>
        <w:tc>
          <w:tcPr>
            <w:tcW w:w="1514" w:type="dxa"/>
          </w:tcPr>
          <w:p w14:paraId="13CF774C" w14:textId="77777777" w:rsidR="00893AB6" w:rsidRPr="005D6417" w:rsidRDefault="00893AB6" w:rsidP="00053722">
            <w:pPr>
              <w:pStyle w:val="a8"/>
              <w:ind w:firstLine="709"/>
              <w:rPr>
                <w:rFonts w:ascii="Times New Roman" w:hAnsi="Times New Roman"/>
                <w:sz w:val="24"/>
                <w:szCs w:val="24"/>
              </w:rPr>
            </w:pPr>
          </w:p>
        </w:tc>
      </w:tr>
      <w:tr w:rsidR="005D6417" w:rsidRPr="005D6417" w14:paraId="24DB13F0" w14:textId="77777777" w:rsidTr="00E66BD8">
        <w:trPr>
          <w:jc w:val="center"/>
        </w:trPr>
        <w:tc>
          <w:tcPr>
            <w:tcW w:w="2455" w:type="dxa"/>
            <w:shd w:val="clear" w:color="auto" w:fill="auto"/>
          </w:tcPr>
          <w:p w14:paraId="0AD9C68F" w14:textId="77777777" w:rsidR="00893AB6" w:rsidRPr="005D6417" w:rsidRDefault="00893AB6" w:rsidP="00053722">
            <w:pPr>
              <w:pStyle w:val="a8"/>
              <w:ind w:firstLine="709"/>
              <w:rPr>
                <w:rFonts w:ascii="Times New Roman" w:hAnsi="Times New Roman"/>
                <w:sz w:val="24"/>
                <w:szCs w:val="24"/>
              </w:rPr>
            </w:pPr>
          </w:p>
        </w:tc>
        <w:tc>
          <w:tcPr>
            <w:tcW w:w="1414" w:type="dxa"/>
          </w:tcPr>
          <w:p w14:paraId="5FA32228"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106239F1" w14:textId="77777777" w:rsidR="00893AB6" w:rsidRPr="005D6417" w:rsidRDefault="00893AB6" w:rsidP="00053722">
            <w:pPr>
              <w:pStyle w:val="a8"/>
              <w:ind w:firstLine="709"/>
              <w:rPr>
                <w:rFonts w:ascii="Times New Roman" w:hAnsi="Times New Roman"/>
                <w:sz w:val="24"/>
                <w:szCs w:val="24"/>
              </w:rPr>
            </w:pPr>
          </w:p>
        </w:tc>
        <w:tc>
          <w:tcPr>
            <w:tcW w:w="973" w:type="dxa"/>
          </w:tcPr>
          <w:p w14:paraId="23558B20" w14:textId="77777777" w:rsidR="00893AB6" w:rsidRPr="005D6417" w:rsidRDefault="00893AB6" w:rsidP="00053722">
            <w:pPr>
              <w:pStyle w:val="a8"/>
              <w:ind w:firstLine="709"/>
              <w:rPr>
                <w:rFonts w:ascii="Times New Roman" w:hAnsi="Times New Roman"/>
                <w:sz w:val="24"/>
                <w:szCs w:val="24"/>
              </w:rPr>
            </w:pPr>
          </w:p>
        </w:tc>
        <w:tc>
          <w:tcPr>
            <w:tcW w:w="1514" w:type="dxa"/>
          </w:tcPr>
          <w:p w14:paraId="23C7036C" w14:textId="77777777" w:rsidR="00893AB6" w:rsidRPr="005D6417" w:rsidRDefault="00893AB6" w:rsidP="00053722">
            <w:pPr>
              <w:pStyle w:val="a8"/>
              <w:ind w:firstLine="709"/>
              <w:rPr>
                <w:rFonts w:ascii="Times New Roman" w:hAnsi="Times New Roman"/>
                <w:sz w:val="24"/>
                <w:szCs w:val="24"/>
              </w:rPr>
            </w:pPr>
          </w:p>
        </w:tc>
      </w:tr>
      <w:tr w:rsidR="005D6417" w:rsidRPr="005D6417" w14:paraId="3A08E0F4" w14:textId="77777777" w:rsidTr="00E66BD8">
        <w:trPr>
          <w:jc w:val="center"/>
        </w:trPr>
        <w:tc>
          <w:tcPr>
            <w:tcW w:w="2455" w:type="dxa"/>
            <w:shd w:val="clear" w:color="auto" w:fill="auto"/>
          </w:tcPr>
          <w:p w14:paraId="03989F87" w14:textId="77777777" w:rsidR="00893AB6" w:rsidRPr="005D6417" w:rsidRDefault="00893AB6" w:rsidP="00053722">
            <w:pPr>
              <w:pStyle w:val="a8"/>
              <w:ind w:firstLine="709"/>
              <w:rPr>
                <w:rFonts w:ascii="Times New Roman" w:hAnsi="Times New Roman"/>
                <w:sz w:val="24"/>
                <w:szCs w:val="24"/>
              </w:rPr>
            </w:pPr>
          </w:p>
        </w:tc>
        <w:tc>
          <w:tcPr>
            <w:tcW w:w="1414" w:type="dxa"/>
          </w:tcPr>
          <w:p w14:paraId="112CC082"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CE1F31F" w14:textId="77777777" w:rsidR="00893AB6" w:rsidRPr="005D6417" w:rsidRDefault="00893AB6" w:rsidP="00053722">
            <w:pPr>
              <w:pStyle w:val="a8"/>
              <w:ind w:firstLine="709"/>
              <w:rPr>
                <w:rFonts w:ascii="Times New Roman" w:hAnsi="Times New Roman"/>
                <w:sz w:val="24"/>
                <w:szCs w:val="24"/>
              </w:rPr>
            </w:pPr>
          </w:p>
        </w:tc>
        <w:tc>
          <w:tcPr>
            <w:tcW w:w="973" w:type="dxa"/>
          </w:tcPr>
          <w:p w14:paraId="0338D970" w14:textId="77777777" w:rsidR="00893AB6" w:rsidRPr="005D6417" w:rsidRDefault="00893AB6" w:rsidP="00053722">
            <w:pPr>
              <w:pStyle w:val="a8"/>
              <w:ind w:firstLine="709"/>
              <w:rPr>
                <w:rFonts w:ascii="Times New Roman" w:hAnsi="Times New Roman"/>
                <w:sz w:val="24"/>
                <w:szCs w:val="24"/>
              </w:rPr>
            </w:pPr>
          </w:p>
        </w:tc>
        <w:tc>
          <w:tcPr>
            <w:tcW w:w="1514" w:type="dxa"/>
          </w:tcPr>
          <w:p w14:paraId="36FA43D4" w14:textId="77777777" w:rsidR="00893AB6" w:rsidRPr="005D6417" w:rsidRDefault="00893AB6" w:rsidP="00053722">
            <w:pPr>
              <w:pStyle w:val="a8"/>
              <w:ind w:firstLine="709"/>
              <w:rPr>
                <w:rFonts w:ascii="Times New Roman" w:hAnsi="Times New Roman"/>
                <w:sz w:val="24"/>
                <w:szCs w:val="24"/>
              </w:rPr>
            </w:pPr>
          </w:p>
        </w:tc>
      </w:tr>
      <w:tr w:rsidR="005D6417" w:rsidRPr="005D6417" w14:paraId="4AB1C840" w14:textId="77777777" w:rsidTr="00E66BD8">
        <w:trPr>
          <w:jc w:val="center"/>
        </w:trPr>
        <w:tc>
          <w:tcPr>
            <w:tcW w:w="2455" w:type="dxa"/>
            <w:shd w:val="clear" w:color="auto" w:fill="auto"/>
          </w:tcPr>
          <w:p w14:paraId="01AABF52" w14:textId="77777777" w:rsidR="00893AB6" w:rsidRPr="005D6417" w:rsidRDefault="00893AB6" w:rsidP="00053722">
            <w:pPr>
              <w:pStyle w:val="a8"/>
              <w:ind w:firstLine="709"/>
              <w:rPr>
                <w:rFonts w:ascii="Times New Roman" w:hAnsi="Times New Roman"/>
                <w:sz w:val="24"/>
                <w:szCs w:val="24"/>
              </w:rPr>
            </w:pPr>
          </w:p>
        </w:tc>
        <w:tc>
          <w:tcPr>
            <w:tcW w:w="1414" w:type="dxa"/>
          </w:tcPr>
          <w:p w14:paraId="0E7A55A1"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0633B4BF" w14:textId="77777777" w:rsidR="00893AB6" w:rsidRPr="005D6417" w:rsidRDefault="00893AB6" w:rsidP="00053722">
            <w:pPr>
              <w:pStyle w:val="a8"/>
              <w:ind w:firstLine="709"/>
              <w:rPr>
                <w:rFonts w:ascii="Times New Roman" w:hAnsi="Times New Roman"/>
                <w:sz w:val="24"/>
                <w:szCs w:val="24"/>
              </w:rPr>
            </w:pPr>
          </w:p>
        </w:tc>
        <w:tc>
          <w:tcPr>
            <w:tcW w:w="973" w:type="dxa"/>
          </w:tcPr>
          <w:p w14:paraId="08A9B0CC" w14:textId="77777777" w:rsidR="00893AB6" w:rsidRPr="005D6417" w:rsidRDefault="00893AB6" w:rsidP="00053722">
            <w:pPr>
              <w:pStyle w:val="a8"/>
              <w:ind w:firstLine="709"/>
              <w:rPr>
                <w:rFonts w:ascii="Times New Roman" w:hAnsi="Times New Roman"/>
                <w:sz w:val="24"/>
                <w:szCs w:val="24"/>
              </w:rPr>
            </w:pPr>
          </w:p>
        </w:tc>
        <w:tc>
          <w:tcPr>
            <w:tcW w:w="1514" w:type="dxa"/>
          </w:tcPr>
          <w:p w14:paraId="70F0386E" w14:textId="77777777" w:rsidR="00893AB6" w:rsidRPr="005D6417" w:rsidRDefault="00893AB6" w:rsidP="00053722">
            <w:pPr>
              <w:pStyle w:val="a8"/>
              <w:ind w:firstLine="709"/>
              <w:rPr>
                <w:rFonts w:ascii="Times New Roman" w:hAnsi="Times New Roman"/>
                <w:sz w:val="24"/>
                <w:szCs w:val="24"/>
              </w:rPr>
            </w:pPr>
          </w:p>
        </w:tc>
      </w:tr>
      <w:tr w:rsidR="005D6417" w:rsidRPr="005D6417" w14:paraId="338187CA" w14:textId="77777777" w:rsidTr="00E66BD8">
        <w:trPr>
          <w:jc w:val="center"/>
        </w:trPr>
        <w:tc>
          <w:tcPr>
            <w:tcW w:w="2455" w:type="dxa"/>
            <w:shd w:val="clear" w:color="auto" w:fill="auto"/>
          </w:tcPr>
          <w:p w14:paraId="215C157F" w14:textId="77777777" w:rsidR="00893AB6" w:rsidRPr="005D6417" w:rsidRDefault="00893AB6" w:rsidP="00053722">
            <w:pPr>
              <w:pStyle w:val="a8"/>
              <w:ind w:firstLine="709"/>
              <w:rPr>
                <w:rFonts w:ascii="Times New Roman" w:hAnsi="Times New Roman"/>
                <w:sz w:val="24"/>
                <w:szCs w:val="24"/>
              </w:rPr>
            </w:pPr>
          </w:p>
        </w:tc>
        <w:tc>
          <w:tcPr>
            <w:tcW w:w="1414" w:type="dxa"/>
          </w:tcPr>
          <w:p w14:paraId="64B15F3C"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039F602F" w14:textId="77777777" w:rsidR="00893AB6" w:rsidRPr="005D6417" w:rsidRDefault="00893AB6" w:rsidP="00053722">
            <w:pPr>
              <w:pStyle w:val="a8"/>
              <w:ind w:firstLine="709"/>
              <w:rPr>
                <w:rFonts w:ascii="Times New Roman" w:hAnsi="Times New Roman"/>
                <w:sz w:val="24"/>
                <w:szCs w:val="24"/>
              </w:rPr>
            </w:pPr>
          </w:p>
        </w:tc>
        <w:tc>
          <w:tcPr>
            <w:tcW w:w="973" w:type="dxa"/>
          </w:tcPr>
          <w:p w14:paraId="1439A752" w14:textId="77777777" w:rsidR="00893AB6" w:rsidRPr="005D6417" w:rsidRDefault="00893AB6" w:rsidP="00053722">
            <w:pPr>
              <w:pStyle w:val="a8"/>
              <w:ind w:firstLine="709"/>
              <w:rPr>
                <w:rFonts w:ascii="Times New Roman" w:hAnsi="Times New Roman"/>
                <w:sz w:val="24"/>
                <w:szCs w:val="24"/>
              </w:rPr>
            </w:pPr>
          </w:p>
        </w:tc>
        <w:tc>
          <w:tcPr>
            <w:tcW w:w="1514" w:type="dxa"/>
          </w:tcPr>
          <w:p w14:paraId="02D4A9C4" w14:textId="77777777" w:rsidR="00893AB6" w:rsidRPr="005D6417" w:rsidRDefault="00893AB6" w:rsidP="00053722">
            <w:pPr>
              <w:pStyle w:val="a8"/>
              <w:ind w:firstLine="709"/>
              <w:rPr>
                <w:rFonts w:ascii="Times New Roman" w:hAnsi="Times New Roman"/>
                <w:sz w:val="24"/>
                <w:szCs w:val="24"/>
              </w:rPr>
            </w:pPr>
          </w:p>
        </w:tc>
      </w:tr>
      <w:tr w:rsidR="005D6417" w:rsidRPr="005D6417" w14:paraId="0B6ABFBB" w14:textId="77777777" w:rsidTr="00E66BD8">
        <w:trPr>
          <w:jc w:val="center"/>
        </w:trPr>
        <w:tc>
          <w:tcPr>
            <w:tcW w:w="2455" w:type="dxa"/>
            <w:shd w:val="clear" w:color="auto" w:fill="auto"/>
          </w:tcPr>
          <w:p w14:paraId="0B432415" w14:textId="77777777" w:rsidR="00893AB6" w:rsidRPr="005D6417" w:rsidRDefault="00893AB6" w:rsidP="00053722">
            <w:pPr>
              <w:pStyle w:val="a8"/>
              <w:ind w:firstLine="709"/>
              <w:rPr>
                <w:rFonts w:ascii="Times New Roman" w:hAnsi="Times New Roman"/>
                <w:sz w:val="24"/>
                <w:szCs w:val="24"/>
              </w:rPr>
            </w:pPr>
          </w:p>
        </w:tc>
        <w:tc>
          <w:tcPr>
            <w:tcW w:w="1414" w:type="dxa"/>
          </w:tcPr>
          <w:p w14:paraId="29CBFFFD"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122855E5" w14:textId="77777777" w:rsidR="00893AB6" w:rsidRPr="005D6417" w:rsidRDefault="00893AB6" w:rsidP="00053722">
            <w:pPr>
              <w:pStyle w:val="a8"/>
              <w:ind w:firstLine="709"/>
              <w:rPr>
                <w:rFonts w:ascii="Times New Roman" w:hAnsi="Times New Roman"/>
                <w:sz w:val="24"/>
                <w:szCs w:val="24"/>
              </w:rPr>
            </w:pPr>
          </w:p>
        </w:tc>
        <w:tc>
          <w:tcPr>
            <w:tcW w:w="973" w:type="dxa"/>
          </w:tcPr>
          <w:p w14:paraId="3073E285" w14:textId="77777777" w:rsidR="00893AB6" w:rsidRPr="005D6417" w:rsidRDefault="00893AB6" w:rsidP="00053722">
            <w:pPr>
              <w:pStyle w:val="a8"/>
              <w:ind w:firstLine="709"/>
              <w:rPr>
                <w:rFonts w:ascii="Times New Roman" w:hAnsi="Times New Roman"/>
                <w:sz w:val="24"/>
                <w:szCs w:val="24"/>
              </w:rPr>
            </w:pPr>
          </w:p>
        </w:tc>
        <w:tc>
          <w:tcPr>
            <w:tcW w:w="1514" w:type="dxa"/>
          </w:tcPr>
          <w:p w14:paraId="68C5E839" w14:textId="77777777" w:rsidR="00893AB6" w:rsidRPr="005D6417" w:rsidRDefault="00893AB6" w:rsidP="00053722">
            <w:pPr>
              <w:pStyle w:val="a8"/>
              <w:ind w:firstLine="709"/>
              <w:rPr>
                <w:rFonts w:ascii="Times New Roman" w:hAnsi="Times New Roman"/>
                <w:sz w:val="24"/>
                <w:szCs w:val="24"/>
              </w:rPr>
            </w:pPr>
          </w:p>
        </w:tc>
      </w:tr>
      <w:tr w:rsidR="005D6417" w:rsidRPr="005D6417" w14:paraId="3EEEA968" w14:textId="77777777" w:rsidTr="00E66BD8">
        <w:trPr>
          <w:jc w:val="center"/>
        </w:trPr>
        <w:tc>
          <w:tcPr>
            <w:tcW w:w="2455" w:type="dxa"/>
            <w:shd w:val="clear" w:color="auto" w:fill="auto"/>
          </w:tcPr>
          <w:p w14:paraId="194A276D" w14:textId="77777777" w:rsidR="00893AB6" w:rsidRPr="005D6417" w:rsidRDefault="00893AB6" w:rsidP="00053722">
            <w:pPr>
              <w:pStyle w:val="a8"/>
              <w:ind w:firstLine="709"/>
              <w:rPr>
                <w:rFonts w:ascii="Times New Roman" w:hAnsi="Times New Roman"/>
                <w:sz w:val="24"/>
                <w:szCs w:val="24"/>
              </w:rPr>
            </w:pPr>
          </w:p>
        </w:tc>
        <w:tc>
          <w:tcPr>
            <w:tcW w:w="1414" w:type="dxa"/>
          </w:tcPr>
          <w:p w14:paraId="4CD746CE"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9C42E3D" w14:textId="77777777" w:rsidR="00893AB6" w:rsidRPr="005D6417" w:rsidRDefault="00893AB6" w:rsidP="00053722">
            <w:pPr>
              <w:pStyle w:val="a8"/>
              <w:ind w:firstLine="709"/>
              <w:rPr>
                <w:rFonts w:ascii="Times New Roman" w:hAnsi="Times New Roman"/>
                <w:sz w:val="24"/>
                <w:szCs w:val="24"/>
              </w:rPr>
            </w:pPr>
          </w:p>
        </w:tc>
        <w:tc>
          <w:tcPr>
            <w:tcW w:w="973" w:type="dxa"/>
          </w:tcPr>
          <w:p w14:paraId="762EDF74" w14:textId="77777777" w:rsidR="00893AB6" w:rsidRPr="005D6417" w:rsidRDefault="00893AB6" w:rsidP="00053722">
            <w:pPr>
              <w:pStyle w:val="a8"/>
              <w:ind w:firstLine="709"/>
              <w:rPr>
                <w:rFonts w:ascii="Times New Roman" w:hAnsi="Times New Roman"/>
                <w:sz w:val="24"/>
                <w:szCs w:val="24"/>
              </w:rPr>
            </w:pPr>
          </w:p>
        </w:tc>
        <w:tc>
          <w:tcPr>
            <w:tcW w:w="1514" w:type="dxa"/>
          </w:tcPr>
          <w:p w14:paraId="7F3F6ABC" w14:textId="77777777" w:rsidR="00893AB6" w:rsidRPr="005D6417" w:rsidRDefault="00893AB6" w:rsidP="00053722">
            <w:pPr>
              <w:pStyle w:val="a8"/>
              <w:ind w:firstLine="709"/>
              <w:rPr>
                <w:rFonts w:ascii="Times New Roman" w:hAnsi="Times New Roman"/>
                <w:sz w:val="24"/>
                <w:szCs w:val="24"/>
              </w:rPr>
            </w:pPr>
          </w:p>
        </w:tc>
      </w:tr>
      <w:tr w:rsidR="005D6417" w:rsidRPr="005D6417" w14:paraId="7E4D4B25" w14:textId="77777777" w:rsidTr="00E66BD8">
        <w:trPr>
          <w:jc w:val="center"/>
        </w:trPr>
        <w:tc>
          <w:tcPr>
            <w:tcW w:w="2455" w:type="dxa"/>
            <w:shd w:val="clear" w:color="auto" w:fill="auto"/>
          </w:tcPr>
          <w:p w14:paraId="64E5BF0A" w14:textId="77777777" w:rsidR="00893AB6" w:rsidRPr="005D6417" w:rsidRDefault="00893AB6" w:rsidP="00053722">
            <w:pPr>
              <w:pStyle w:val="a8"/>
              <w:ind w:firstLine="709"/>
              <w:rPr>
                <w:rFonts w:ascii="Times New Roman" w:hAnsi="Times New Roman"/>
                <w:sz w:val="24"/>
                <w:szCs w:val="24"/>
              </w:rPr>
            </w:pPr>
          </w:p>
        </w:tc>
        <w:tc>
          <w:tcPr>
            <w:tcW w:w="1414" w:type="dxa"/>
          </w:tcPr>
          <w:p w14:paraId="5CDECEAE"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6AABC033" w14:textId="77777777" w:rsidR="00893AB6" w:rsidRPr="005D6417" w:rsidRDefault="00893AB6" w:rsidP="00053722">
            <w:pPr>
              <w:pStyle w:val="a8"/>
              <w:ind w:firstLine="709"/>
              <w:rPr>
                <w:rFonts w:ascii="Times New Roman" w:hAnsi="Times New Roman"/>
                <w:sz w:val="24"/>
                <w:szCs w:val="24"/>
              </w:rPr>
            </w:pPr>
          </w:p>
        </w:tc>
        <w:tc>
          <w:tcPr>
            <w:tcW w:w="973" w:type="dxa"/>
          </w:tcPr>
          <w:p w14:paraId="59F9604F" w14:textId="77777777" w:rsidR="00893AB6" w:rsidRPr="005D6417" w:rsidRDefault="00893AB6" w:rsidP="00053722">
            <w:pPr>
              <w:pStyle w:val="a8"/>
              <w:ind w:firstLine="709"/>
              <w:rPr>
                <w:rFonts w:ascii="Times New Roman" w:hAnsi="Times New Roman"/>
                <w:sz w:val="24"/>
                <w:szCs w:val="24"/>
              </w:rPr>
            </w:pPr>
          </w:p>
        </w:tc>
        <w:tc>
          <w:tcPr>
            <w:tcW w:w="1514" w:type="dxa"/>
          </w:tcPr>
          <w:p w14:paraId="4EF0933C" w14:textId="77777777" w:rsidR="00893AB6" w:rsidRPr="005D6417" w:rsidRDefault="00893AB6" w:rsidP="00053722">
            <w:pPr>
              <w:pStyle w:val="a8"/>
              <w:ind w:firstLine="709"/>
              <w:rPr>
                <w:rFonts w:ascii="Times New Roman" w:hAnsi="Times New Roman"/>
                <w:sz w:val="24"/>
                <w:szCs w:val="24"/>
              </w:rPr>
            </w:pPr>
          </w:p>
        </w:tc>
      </w:tr>
      <w:tr w:rsidR="005D6417" w:rsidRPr="005D6417" w14:paraId="07681789" w14:textId="77777777" w:rsidTr="00E66BD8">
        <w:trPr>
          <w:jc w:val="center"/>
        </w:trPr>
        <w:tc>
          <w:tcPr>
            <w:tcW w:w="2455" w:type="dxa"/>
            <w:shd w:val="clear" w:color="auto" w:fill="auto"/>
          </w:tcPr>
          <w:p w14:paraId="7648CF49" w14:textId="77777777" w:rsidR="00893AB6" w:rsidRPr="005D6417" w:rsidRDefault="00893AB6" w:rsidP="00053722">
            <w:pPr>
              <w:pStyle w:val="a8"/>
              <w:ind w:firstLine="709"/>
              <w:rPr>
                <w:rFonts w:ascii="Times New Roman" w:hAnsi="Times New Roman"/>
                <w:sz w:val="24"/>
                <w:szCs w:val="24"/>
              </w:rPr>
            </w:pPr>
          </w:p>
        </w:tc>
        <w:tc>
          <w:tcPr>
            <w:tcW w:w="1414" w:type="dxa"/>
          </w:tcPr>
          <w:p w14:paraId="624525AB"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11C2FE98" w14:textId="77777777" w:rsidR="00893AB6" w:rsidRPr="005D6417" w:rsidRDefault="00893AB6" w:rsidP="00053722">
            <w:pPr>
              <w:pStyle w:val="a8"/>
              <w:ind w:firstLine="709"/>
              <w:rPr>
                <w:rFonts w:ascii="Times New Roman" w:hAnsi="Times New Roman"/>
                <w:sz w:val="24"/>
                <w:szCs w:val="24"/>
              </w:rPr>
            </w:pPr>
          </w:p>
        </w:tc>
        <w:tc>
          <w:tcPr>
            <w:tcW w:w="973" w:type="dxa"/>
          </w:tcPr>
          <w:p w14:paraId="00ADCF29" w14:textId="77777777" w:rsidR="00893AB6" w:rsidRPr="005D6417" w:rsidRDefault="00893AB6" w:rsidP="00053722">
            <w:pPr>
              <w:pStyle w:val="a8"/>
              <w:ind w:firstLine="709"/>
              <w:rPr>
                <w:rFonts w:ascii="Times New Roman" w:hAnsi="Times New Roman"/>
                <w:sz w:val="24"/>
                <w:szCs w:val="24"/>
              </w:rPr>
            </w:pPr>
          </w:p>
        </w:tc>
        <w:tc>
          <w:tcPr>
            <w:tcW w:w="1514" w:type="dxa"/>
          </w:tcPr>
          <w:p w14:paraId="26F10561" w14:textId="77777777" w:rsidR="00893AB6" w:rsidRPr="005D6417" w:rsidRDefault="00893AB6" w:rsidP="00053722">
            <w:pPr>
              <w:pStyle w:val="a8"/>
              <w:ind w:firstLine="709"/>
              <w:rPr>
                <w:rFonts w:ascii="Times New Roman" w:hAnsi="Times New Roman"/>
                <w:sz w:val="24"/>
                <w:szCs w:val="24"/>
              </w:rPr>
            </w:pPr>
          </w:p>
        </w:tc>
      </w:tr>
      <w:tr w:rsidR="005D6417" w:rsidRPr="005D6417" w14:paraId="07803943" w14:textId="77777777" w:rsidTr="00E66BD8">
        <w:trPr>
          <w:jc w:val="center"/>
        </w:trPr>
        <w:tc>
          <w:tcPr>
            <w:tcW w:w="2455" w:type="dxa"/>
            <w:shd w:val="clear" w:color="auto" w:fill="auto"/>
          </w:tcPr>
          <w:p w14:paraId="3F5B91B6" w14:textId="77777777" w:rsidR="00893AB6" w:rsidRPr="005D6417" w:rsidRDefault="00893AB6" w:rsidP="00053722">
            <w:pPr>
              <w:pStyle w:val="a8"/>
              <w:ind w:firstLine="709"/>
              <w:rPr>
                <w:rFonts w:ascii="Times New Roman" w:hAnsi="Times New Roman"/>
                <w:sz w:val="24"/>
                <w:szCs w:val="24"/>
              </w:rPr>
            </w:pPr>
          </w:p>
        </w:tc>
        <w:tc>
          <w:tcPr>
            <w:tcW w:w="1414" w:type="dxa"/>
          </w:tcPr>
          <w:p w14:paraId="36F1D862"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70700EA" w14:textId="77777777" w:rsidR="00893AB6" w:rsidRPr="005D6417" w:rsidRDefault="00893AB6" w:rsidP="00053722">
            <w:pPr>
              <w:pStyle w:val="a8"/>
              <w:ind w:firstLine="709"/>
              <w:rPr>
                <w:rFonts w:ascii="Times New Roman" w:hAnsi="Times New Roman"/>
                <w:sz w:val="24"/>
                <w:szCs w:val="24"/>
              </w:rPr>
            </w:pPr>
          </w:p>
        </w:tc>
        <w:tc>
          <w:tcPr>
            <w:tcW w:w="973" w:type="dxa"/>
          </w:tcPr>
          <w:p w14:paraId="62BAFEA0" w14:textId="77777777" w:rsidR="00893AB6" w:rsidRPr="005D6417" w:rsidRDefault="00893AB6" w:rsidP="00053722">
            <w:pPr>
              <w:pStyle w:val="a8"/>
              <w:ind w:firstLine="709"/>
              <w:rPr>
                <w:rFonts w:ascii="Times New Roman" w:hAnsi="Times New Roman"/>
                <w:sz w:val="24"/>
                <w:szCs w:val="24"/>
              </w:rPr>
            </w:pPr>
          </w:p>
        </w:tc>
        <w:tc>
          <w:tcPr>
            <w:tcW w:w="1514" w:type="dxa"/>
          </w:tcPr>
          <w:p w14:paraId="3AC73670" w14:textId="77777777" w:rsidR="00893AB6" w:rsidRPr="005D6417" w:rsidRDefault="00893AB6" w:rsidP="00053722">
            <w:pPr>
              <w:pStyle w:val="a8"/>
              <w:ind w:firstLine="709"/>
              <w:rPr>
                <w:rFonts w:ascii="Times New Roman" w:hAnsi="Times New Roman"/>
                <w:sz w:val="24"/>
                <w:szCs w:val="24"/>
              </w:rPr>
            </w:pPr>
          </w:p>
        </w:tc>
      </w:tr>
      <w:tr w:rsidR="005D6417" w:rsidRPr="005D6417" w14:paraId="1312F631" w14:textId="77777777" w:rsidTr="00E66BD8">
        <w:trPr>
          <w:jc w:val="center"/>
        </w:trPr>
        <w:tc>
          <w:tcPr>
            <w:tcW w:w="2455" w:type="dxa"/>
            <w:shd w:val="clear" w:color="auto" w:fill="auto"/>
          </w:tcPr>
          <w:p w14:paraId="5D217942" w14:textId="77777777" w:rsidR="00893AB6" w:rsidRPr="005D6417" w:rsidRDefault="00893AB6" w:rsidP="00053722">
            <w:pPr>
              <w:pStyle w:val="a8"/>
              <w:ind w:firstLine="709"/>
              <w:rPr>
                <w:rFonts w:ascii="Times New Roman" w:hAnsi="Times New Roman"/>
                <w:sz w:val="24"/>
                <w:szCs w:val="24"/>
              </w:rPr>
            </w:pPr>
          </w:p>
        </w:tc>
        <w:tc>
          <w:tcPr>
            <w:tcW w:w="1414" w:type="dxa"/>
          </w:tcPr>
          <w:p w14:paraId="6835C279"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1729291" w14:textId="77777777" w:rsidR="00893AB6" w:rsidRPr="005D6417" w:rsidRDefault="00893AB6" w:rsidP="00053722">
            <w:pPr>
              <w:pStyle w:val="a8"/>
              <w:ind w:firstLine="709"/>
              <w:rPr>
                <w:rFonts w:ascii="Times New Roman" w:hAnsi="Times New Roman"/>
                <w:sz w:val="24"/>
                <w:szCs w:val="24"/>
              </w:rPr>
            </w:pPr>
          </w:p>
        </w:tc>
        <w:tc>
          <w:tcPr>
            <w:tcW w:w="973" w:type="dxa"/>
          </w:tcPr>
          <w:p w14:paraId="536DB31F" w14:textId="77777777" w:rsidR="00893AB6" w:rsidRPr="005D6417" w:rsidRDefault="00893AB6" w:rsidP="00053722">
            <w:pPr>
              <w:pStyle w:val="a8"/>
              <w:ind w:firstLine="709"/>
              <w:rPr>
                <w:rFonts w:ascii="Times New Roman" w:hAnsi="Times New Roman"/>
                <w:sz w:val="24"/>
                <w:szCs w:val="24"/>
              </w:rPr>
            </w:pPr>
          </w:p>
        </w:tc>
        <w:tc>
          <w:tcPr>
            <w:tcW w:w="1514" w:type="dxa"/>
          </w:tcPr>
          <w:p w14:paraId="327D7C36" w14:textId="77777777" w:rsidR="00893AB6" w:rsidRPr="005D6417" w:rsidRDefault="00893AB6" w:rsidP="00053722">
            <w:pPr>
              <w:pStyle w:val="a8"/>
              <w:ind w:firstLine="709"/>
              <w:rPr>
                <w:rFonts w:ascii="Times New Roman" w:hAnsi="Times New Roman"/>
                <w:sz w:val="24"/>
                <w:szCs w:val="24"/>
              </w:rPr>
            </w:pPr>
          </w:p>
        </w:tc>
      </w:tr>
      <w:tr w:rsidR="005D6417" w:rsidRPr="005D6417" w14:paraId="2BCF7395" w14:textId="77777777" w:rsidTr="00E66BD8">
        <w:trPr>
          <w:jc w:val="center"/>
        </w:trPr>
        <w:tc>
          <w:tcPr>
            <w:tcW w:w="2455" w:type="dxa"/>
            <w:shd w:val="clear" w:color="auto" w:fill="auto"/>
          </w:tcPr>
          <w:p w14:paraId="597B6FB8" w14:textId="77777777" w:rsidR="00893AB6" w:rsidRPr="005D6417" w:rsidRDefault="00893AB6" w:rsidP="00053722">
            <w:pPr>
              <w:pStyle w:val="a8"/>
              <w:ind w:firstLine="709"/>
              <w:rPr>
                <w:rFonts w:ascii="Times New Roman" w:hAnsi="Times New Roman"/>
                <w:sz w:val="24"/>
                <w:szCs w:val="24"/>
              </w:rPr>
            </w:pPr>
          </w:p>
        </w:tc>
        <w:tc>
          <w:tcPr>
            <w:tcW w:w="1414" w:type="dxa"/>
          </w:tcPr>
          <w:p w14:paraId="6F79CF57"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2F143338" w14:textId="77777777" w:rsidR="00893AB6" w:rsidRPr="005D6417" w:rsidRDefault="00893AB6" w:rsidP="00053722">
            <w:pPr>
              <w:pStyle w:val="a8"/>
              <w:ind w:firstLine="709"/>
              <w:rPr>
                <w:rFonts w:ascii="Times New Roman" w:hAnsi="Times New Roman"/>
                <w:sz w:val="24"/>
                <w:szCs w:val="24"/>
              </w:rPr>
            </w:pPr>
          </w:p>
        </w:tc>
        <w:tc>
          <w:tcPr>
            <w:tcW w:w="973" w:type="dxa"/>
          </w:tcPr>
          <w:p w14:paraId="34FDB380" w14:textId="77777777" w:rsidR="00893AB6" w:rsidRPr="005D6417" w:rsidRDefault="00893AB6" w:rsidP="00053722">
            <w:pPr>
              <w:pStyle w:val="a8"/>
              <w:ind w:firstLine="709"/>
              <w:rPr>
                <w:rFonts w:ascii="Times New Roman" w:hAnsi="Times New Roman"/>
                <w:sz w:val="24"/>
                <w:szCs w:val="24"/>
              </w:rPr>
            </w:pPr>
          </w:p>
        </w:tc>
        <w:tc>
          <w:tcPr>
            <w:tcW w:w="1514" w:type="dxa"/>
          </w:tcPr>
          <w:p w14:paraId="03DC0C45" w14:textId="77777777" w:rsidR="00893AB6" w:rsidRPr="005D6417" w:rsidRDefault="00893AB6" w:rsidP="00053722">
            <w:pPr>
              <w:pStyle w:val="a8"/>
              <w:ind w:firstLine="709"/>
              <w:rPr>
                <w:rFonts w:ascii="Times New Roman" w:hAnsi="Times New Roman"/>
                <w:sz w:val="24"/>
                <w:szCs w:val="24"/>
              </w:rPr>
            </w:pPr>
          </w:p>
        </w:tc>
      </w:tr>
      <w:tr w:rsidR="005D6417" w:rsidRPr="005D6417" w14:paraId="28B976A5" w14:textId="77777777" w:rsidTr="00E66BD8">
        <w:trPr>
          <w:jc w:val="center"/>
        </w:trPr>
        <w:tc>
          <w:tcPr>
            <w:tcW w:w="2455" w:type="dxa"/>
            <w:shd w:val="clear" w:color="auto" w:fill="auto"/>
          </w:tcPr>
          <w:p w14:paraId="5091DDAA" w14:textId="77777777" w:rsidR="00893AB6" w:rsidRPr="005D6417" w:rsidRDefault="00893AB6" w:rsidP="00053722">
            <w:pPr>
              <w:pStyle w:val="a8"/>
              <w:ind w:firstLine="709"/>
              <w:rPr>
                <w:rFonts w:ascii="Times New Roman" w:hAnsi="Times New Roman"/>
                <w:sz w:val="24"/>
                <w:szCs w:val="24"/>
              </w:rPr>
            </w:pPr>
          </w:p>
        </w:tc>
        <w:tc>
          <w:tcPr>
            <w:tcW w:w="1414" w:type="dxa"/>
          </w:tcPr>
          <w:p w14:paraId="06F1A7FD"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FC65798" w14:textId="77777777" w:rsidR="00893AB6" w:rsidRPr="005D6417" w:rsidRDefault="00893AB6" w:rsidP="00053722">
            <w:pPr>
              <w:pStyle w:val="a8"/>
              <w:ind w:firstLine="709"/>
              <w:rPr>
                <w:rFonts w:ascii="Times New Roman" w:hAnsi="Times New Roman"/>
                <w:sz w:val="24"/>
                <w:szCs w:val="24"/>
              </w:rPr>
            </w:pPr>
          </w:p>
        </w:tc>
        <w:tc>
          <w:tcPr>
            <w:tcW w:w="973" w:type="dxa"/>
          </w:tcPr>
          <w:p w14:paraId="771B5561" w14:textId="77777777" w:rsidR="00893AB6" w:rsidRPr="005D6417" w:rsidRDefault="00893AB6" w:rsidP="00053722">
            <w:pPr>
              <w:pStyle w:val="a8"/>
              <w:ind w:firstLine="709"/>
              <w:rPr>
                <w:rFonts w:ascii="Times New Roman" w:hAnsi="Times New Roman"/>
                <w:sz w:val="24"/>
                <w:szCs w:val="24"/>
              </w:rPr>
            </w:pPr>
          </w:p>
        </w:tc>
        <w:tc>
          <w:tcPr>
            <w:tcW w:w="1514" w:type="dxa"/>
          </w:tcPr>
          <w:p w14:paraId="6EA7717B" w14:textId="77777777" w:rsidR="00893AB6" w:rsidRPr="005D6417" w:rsidRDefault="00893AB6" w:rsidP="00053722">
            <w:pPr>
              <w:pStyle w:val="a8"/>
              <w:ind w:firstLine="709"/>
              <w:rPr>
                <w:rFonts w:ascii="Times New Roman" w:hAnsi="Times New Roman"/>
                <w:sz w:val="24"/>
                <w:szCs w:val="24"/>
              </w:rPr>
            </w:pPr>
          </w:p>
        </w:tc>
      </w:tr>
      <w:tr w:rsidR="005D6417" w:rsidRPr="005D6417" w14:paraId="2A87B366" w14:textId="77777777" w:rsidTr="00E66BD8">
        <w:trPr>
          <w:jc w:val="center"/>
        </w:trPr>
        <w:tc>
          <w:tcPr>
            <w:tcW w:w="2455" w:type="dxa"/>
            <w:shd w:val="clear" w:color="auto" w:fill="auto"/>
          </w:tcPr>
          <w:p w14:paraId="6E094E43" w14:textId="77777777" w:rsidR="00893AB6" w:rsidRPr="005D6417" w:rsidRDefault="00893AB6" w:rsidP="00053722">
            <w:pPr>
              <w:pStyle w:val="a8"/>
              <w:ind w:firstLine="709"/>
              <w:rPr>
                <w:rFonts w:ascii="Times New Roman" w:hAnsi="Times New Roman"/>
                <w:sz w:val="24"/>
                <w:szCs w:val="24"/>
              </w:rPr>
            </w:pPr>
          </w:p>
        </w:tc>
        <w:tc>
          <w:tcPr>
            <w:tcW w:w="1414" w:type="dxa"/>
          </w:tcPr>
          <w:p w14:paraId="760C54A0"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52177ABB" w14:textId="77777777" w:rsidR="00893AB6" w:rsidRPr="005D6417" w:rsidRDefault="00893AB6" w:rsidP="00053722">
            <w:pPr>
              <w:pStyle w:val="a8"/>
              <w:ind w:firstLine="709"/>
              <w:rPr>
                <w:rFonts w:ascii="Times New Roman" w:hAnsi="Times New Roman"/>
                <w:sz w:val="24"/>
                <w:szCs w:val="24"/>
              </w:rPr>
            </w:pPr>
          </w:p>
        </w:tc>
        <w:tc>
          <w:tcPr>
            <w:tcW w:w="973" w:type="dxa"/>
          </w:tcPr>
          <w:p w14:paraId="69CC3478" w14:textId="77777777" w:rsidR="00893AB6" w:rsidRPr="005D6417" w:rsidRDefault="00893AB6" w:rsidP="00053722">
            <w:pPr>
              <w:pStyle w:val="a8"/>
              <w:ind w:firstLine="709"/>
              <w:rPr>
                <w:rFonts w:ascii="Times New Roman" w:hAnsi="Times New Roman"/>
                <w:sz w:val="24"/>
                <w:szCs w:val="24"/>
              </w:rPr>
            </w:pPr>
          </w:p>
        </w:tc>
        <w:tc>
          <w:tcPr>
            <w:tcW w:w="1514" w:type="dxa"/>
          </w:tcPr>
          <w:p w14:paraId="5A05C5F2" w14:textId="77777777" w:rsidR="00893AB6" w:rsidRPr="005D6417" w:rsidRDefault="00893AB6" w:rsidP="00053722">
            <w:pPr>
              <w:pStyle w:val="a8"/>
              <w:ind w:firstLine="709"/>
              <w:rPr>
                <w:rFonts w:ascii="Times New Roman" w:hAnsi="Times New Roman"/>
                <w:sz w:val="24"/>
                <w:szCs w:val="24"/>
              </w:rPr>
            </w:pPr>
          </w:p>
        </w:tc>
      </w:tr>
      <w:tr w:rsidR="005D6417" w:rsidRPr="005D6417" w14:paraId="765B72AB" w14:textId="77777777" w:rsidTr="00E66BD8">
        <w:trPr>
          <w:jc w:val="center"/>
        </w:trPr>
        <w:tc>
          <w:tcPr>
            <w:tcW w:w="2455" w:type="dxa"/>
            <w:shd w:val="clear" w:color="auto" w:fill="auto"/>
          </w:tcPr>
          <w:p w14:paraId="32FA2BC5" w14:textId="77777777" w:rsidR="00893AB6" w:rsidRPr="005D6417" w:rsidRDefault="00893AB6" w:rsidP="00053722">
            <w:pPr>
              <w:pStyle w:val="a8"/>
              <w:ind w:firstLine="709"/>
              <w:rPr>
                <w:rFonts w:ascii="Times New Roman" w:hAnsi="Times New Roman"/>
                <w:sz w:val="24"/>
                <w:szCs w:val="24"/>
              </w:rPr>
            </w:pPr>
          </w:p>
        </w:tc>
        <w:tc>
          <w:tcPr>
            <w:tcW w:w="1414" w:type="dxa"/>
          </w:tcPr>
          <w:p w14:paraId="426DE4A1"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0CE8D9F2" w14:textId="77777777" w:rsidR="00893AB6" w:rsidRPr="005D6417" w:rsidRDefault="00893AB6" w:rsidP="00053722">
            <w:pPr>
              <w:pStyle w:val="a8"/>
              <w:ind w:firstLine="709"/>
              <w:rPr>
                <w:rFonts w:ascii="Times New Roman" w:hAnsi="Times New Roman"/>
                <w:sz w:val="24"/>
                <w:szCs w:val="24"/>
              </w:rPr>
            </w:pPr>
          </w:p>
        </w:tc>
        <w:tc>
          <w:tcPr>
            <w:tcW w:w="973" w:type="dxa"/>
          </w:tcPr>
          <w:p w14:paraId="5BFDCA24" w14:textId="77777777" w:rsidR="00893AB6" w:rsidRPr="005D6417" w:rsidRDefault="00893AB6" w:rsidP="00053722">
            <w:pPr>
              <w:pStyle w:val="a8"/>
              <w:ind w:firstLine="709"/>
              <w:rPr>
                <w:rFonts w:ascii="Times New Roman" w:hAnsi="Times New Roman"/>
                <w:sz w:val="24"/>
                <w:szCs w:val="24"/>
              </w:rPr>
            </w:pPr>
          </w:p>
        </w:tc>
        <w:tc>
          <w:tcPr>
            <w:tcW w:w="1514" w:type="dxa"/>
          </w:tcPr>
          <w:p w14:paraId="3240ADE2" w14:textId="77777777" w:rsidR="00893AB6" w:rsidRPr="005D6417" w:rsidRDefault="00893AB6" w:rsidP="00053722">
            <w:pPr>
              <w:pStyle w:val="a8"/>
              <w:ind w:firstLine="709"/>
              <w:rPr>
                <w:rFonts w:ascii="Times New Roman" w:hAnsi="Times New Roman"/>
                <w:sz w:val="24"/>
                <w:szCs w:val="24"/>
              </w:rPr>
            </w:pPr>
          </w:p>
        </w:tc>
      </w:tr>
      <w:tr w:rsidR="005D6417" w:rsidRPr="005D6417" w14:paraId="4A3F701E" w14:textId="77777777" w:rsidTr="00E66BD8">
        <w:trPr>
          <w:jc w:val="center"/>
        </w:trPr>
        <w:tc>
          <w:tcPr>
            <w:tcW w:w="2455" w:type="dxa"/>
            <w:shd w:val="clear" w:color="auto" w:fill="auto"/>
          </w:tcPr>
          <w:p w14:paraId="2D4AF379" w14:textId="77777777" w:rsidR="00893AB6" w:rsidRPr="005D6417" w:rsidRDefault="00893AB6" w:rsidP="00053722">
            <w:pPr>
              <w:pStyle w:val="a8"/>
              <w:ind w:firstLine="709"/>
              <w:rPr>
                <w:rFonts w:ascii="Times New Roman" w:hAnsi="Times New Roman"/>
                <w:sz w:val="24"/>
                <w:szCs w:val="24"/>
              </w:rPr>
            </w:pPr>
          </w:p>
        </w:tc>
        <w:tc>
          <w:tcPr>
            <w:tcW w:w="1414" w:type="dxa"/>
          </w:tcPr>
          <w:p w14:paraId="2F6B2B6B"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3D6D8622" w14:textId="77777777" w:rsidR="00893AB6" w:rsidRPr="005D6417" w:rsidRDefault="00893AB6" w:rsidP="00053722">
            <w:pPr>
              <w:pStyle w:val="a8"/>
              <w:ind w:firstLine="709"/>
              <w:rPr>
                <w:rFonts w:ascii="Times New Roman" w:hAnsi="Times New Roman"/>
                <w:sz w:val="24"/>
                <w:szCs w:val="24"/>
              </w:rPr>
            </w:pPr>
          </w:p>
        </w:tc>
        <w:tc>
          <w:tcPr>
            <w:tcW w:w="973" w:type="dxa"/>
          </w:tcPr>
          <w:p w14:paraId="2DBF8D29" w14:textId="77777777" w:rsidR="00893AB6" w:rsidRPr="005D6417" w:rsidRDefault="00893AB6" w:rsidP="00053722">
            <w:pPr>
              <w:pStyle w:val="a8"/>
              <w:ind w:firstLine="709"/>
              <w:rPr>
                <w:rFonts w:ascii="Times New Roman" w:hAnsi="Times New Roman"/>
                <w:sz w:val="24"/>
                <w:szCs w:val="24"/>
              </w:rPr>
            </w:pPr>
          </w:p>
        </w:tc>
        <w:tc>
          <w:tcPr>
            <w:tcW w:w="1514" w:type="dxa"/>
          </w:tcPr>
          <w:p w14:paraId="28972A53" w14:textId="77777777" w:rsidR="00893AB6" w:rsidRPr="005D6417" w:rsidRDefault="00893AB6" w:rsidP="00053722">
            <w:pPr>
              <w:pStyle w:val="a8"/>
              <w:ind w:firstLine="709"/>
              <w:rPr>
                <w:rFonts w:ascii="Times New Roman" w:hAnsi="Times New Roman"/>
                <w:sz w:val="24"/>
                <w:szCs w:val="24"/>
              </w:rPr>
            </w:pPr>
          </w:p>
        </w:tc>
      </w:tr>
      <w:tr w:rsidR="005D6417" w:rsidRPr="005D6417" w14:paraId="59E12ADE" w14:textId="77777777" w:rsidTr="00E66BD8">
        <w:trPr>
          <w:jc w:val="center"/>
        </w:trPr>
        <w:tc>
          <w:tcPr>
            <w:tcW w:w="2455" w:type="dxa"/>
            <w:shd w:val="clear" w:color="auto" w:fill="auto"/>
          </w:tcPr>
          <w:p w14:paraId="7EBD110D" w14:textId="77777777" w:rsidR="00893AB6" w:rsidRPr="005D6417" w:rsidRDefault="00893AB6" w:rsidP="00053722">
            <w:pPr>
              <w:pStyle w:val="a8"/>
              <w:ind w:firstLine="709"/>
              <w:rPr>
                <w:rFonts w:ascii="Times New Roman" w:hAnsi="Times New Roman"/>
                <w:sz w:val="24"/>
                <w:szCs w:val="24"/>
              </w:rPr>
            </w:pPr>
          </w:p>
        </w:tc>
        <w:tc>
          <w:tcPr>
            <w:tcW w:w="1414" w:type="dxa"/>
          </w:tcPr>
          <w:p w14:paraId="36441DFA"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6E3EDC34" w14:textId="77777777" w:rsidR="00893AB6" w:rsidRPr="005D6417" w:rsidRDefault="00893AB6" w:rsidP="00053722">
            <w:pPr>
              <w:pStyle w:val="a8"/>
              <w:ind w:firstLine="709"/>
              <w:rPr>
                <w:rFonts w:ascii="Times New Roman" w:hAnsi="Times New Roman"/>
                <w:sz w:val="24"/>
                <w:szCs w:val="24"/>
              </w:rPr>
            </w:pPr>
          </w:p>
        </w:tc>
        <w:tc>
          <w:tcPr>
            <w:tcW w:w="973" w:type="dxa"/>
          </w:tcPr>
          <w:p w14:paraId="7C92B5AA" w14:textId="77777777" w:rsidR="00893AB6" w:rsidRPr="005D6417" w:rsidRDefault="00893AB6" w:rsidP="00053722">
            <w:pPr>
              <w:pStyle w:val="a8"/>
              <w:ind w:firstLine="709"/>
              <w:rPr>
                <w:rFonts w:ascii="Times New Roman" w:hAnsi="Times New Roman"/>
                <w:sz w:val="24"/>
                <w:szCs w:val="24"/>
              </w:rPr>
            </w:pPr>
          </w:p>
        </w:tc>
        <w:tc>
          <w:tcPr>
            <w:tcW w:w="1514" w:type="dxa"/>
          </w:tcPr>
          <w:p w14:paraId="235047DA" w14:textId="77777777" w:rsidR="00893AB6" w:rsidRPr="005D6417" w:rsidRDefault="00893AB6" w:rsidP="00053722">
            <w:pPr>
              <w:pStyle w:val="a8"/>
              <w:ind w:firstLine="709"/>
              <w:rPr>
                <w:rFonts w:ascii="Times New Roman" w:hAnsi="Times New Roman"/>
                <w:sz w:val="24"/>
                <w:szCs w:val="24"/>
              </w:rPr>
            </w:pPr>
          </w:p>
        </w:tc>
      </w:tr>
      <w:tr w:rsidR="005D6417" w:rsidRPr="005D6417" w14:paraId="4C53DC83" w14:textId="77777777" w:rsidTr="00E66BD8">
        <w:trPr>
          <w:jc w:val="center"/>
        </w:trPr>
        <w:tc>
          <w:tcPr>
            <w:tcW w:w="2455" w:type="dxa"/>
            <w:shd w:val="clear" w:color="auto" w:fill="auto"/>
          </w:tcPr>
          <w:p w14:paraId="2E367B17" w14:textId="77777777" w:rsidR="00893AB6" w:rsidRPr="005D6417" w:rsidRDefault="00893AB6" w:rsidP="00053722">
            <w:pPr>
              <w:pStyle w:val="a8"/>
              <w:ind w:firstLine="709"/>
              <w:rPr>
                <w:rFonts w:ascii="Times New Roman" w:hAnsi="Times New Roman"/>
                <w:sz w:val="24"/>
                <w:szCs w:val="24"/>
              </w:rPr>
            </w:pPr>
          </w:p>
        </w:tc>
        <w:tc>
          <w:tcPr>
            <w:tcW w:w="1414" w:type="dxa"/>
          </w:tcPr>
          <w:p w14:paraId="7B1CDF2B"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1DAA6F35" w14:textId="77777777" w:rsidR="00893AB6" w:rsidRPr="005D6417" w:rsidRDefault="00893AB6" w:rsidP="00053722">
            <w:pPr>
              <w:pStyle w:val="a8"/>
              <w:ind w:firstLine="709"/>
              <w:rPr>
                <w:rFonts w:ascii="Times New Roman" w:hAnsi="Times New Roman"/>
                <w:sz w:val="24"/>
                <w:szCs w:val="24"/>
              </w:rPr>
            </w:pPr>
          </w:p>
        </w:tc>
        <w:tc>
          <w:tcPr>
            <w:tcW w:w="973" w:type="dxa"/>
          </w:tcPr>
          <w:p w14:paraId="2E78FE06" w14:textId="77777777" w:rsidR="00893AB6" w:rsidRPr="005D6417" w:rsidRDefault="00893AB6" w:rsidP="00053722">
            <w:pPr>
              <w:pStyle w:val="a8"/>
              <w:ind w:firstLine="709"/>
              <w:rPr>
                <w:rFonts w:ascii="Times New Roman" w:hAnsi="Times New Roman"/>
                <w:sz w:val="24"/>
                <w:szCs w:val="24"/>
              </w:rPr>
            </w:pPr>
          </w:p>
        </w:tc>
        <w:tc>
          <w:tcPr>
            <w:tcW w:w="1514" w:type="dxa"/>
          </w:tcPr>
          <w:p w14:paraId="72B607BD" w14:textId="77777777" w:rsidR="00893AB6" w:rsidRPr="005D6417" w:rsidRDefault="00893AB6" w:rsidP="00053722">
            <w:pPr>
              <w:pStyle w:val="a8"/>
              <w:ind w:firstLine="709"/>
              <w:rPr>
                <w:rFonts w:ascii="Times New Roman" w:hAnsi="Times New Roman"/>
                <w:sz w:val="24"/>
                <w:szCs w:val="24"/>
              </w:rPr>
            </w:pPr>
          </w:p>
        </w:tc>
      </w:tr>
      <w:tr w:rsidR="005D6417" w:rsidRPr="005D6417" w14:paraId="450902F4" w14:textId="77777777" w:rsidTr="00E66BD8">
        <w:trPr>
          <w:jc w:val="center"/>
        </w:trPr>
        <w:tc>
          <w:tcPr>
            <w:tcW w:w="2455" w:type="dxa"/>
            <w:shd w:val="clear" w:color="auto" w:fill="auto"/>
          </w:tcPr>
          <w:p w14:paraId="483F7B5C" w14:textId="77777777" w:rsidR="00893AB6" w:rsidRPr="005D6417" w:rsidRDefault="00893AB6" w:rsidP="00053722">
            <w:pPr>
              <w:pStyle w:val="a8"/>
              <w:ind w:firstLine="709"/>
              <w:rPr>
                <w:rFonts w:ascii="Times New Roman" w:hAnsi="Times New Roman"/>
                <w:sz w:val="24"/>
                <w:szCs w:val="24"/>
              </w:rPr>
            </w:pPr>
          </w:p>
        </w:tc>
        <w:tc>
          <w:tcPr>
            <w:tcW w:w="1414" w:type="dxa"/>
          </w:tcPr>
          <w:p w14:paraId="466C563B"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4534FF28" w14:textId="77777777" w:rsidR="00893AB6" w:rsidRPr="005D6417" w:rsidRDefault="00893AB6" w:rsidP="00053722">
            <w:pPr>
              <w:pStyle w:val="a8"/>
              <w:ind w:firstLine="709"/>
              <w:rPr>
                <w:rFonts w:ascii="Times New Roman" w:hAnsi="Times New Roman"/>
                <w:sz w:val="24"/>
                <w:szCs w:val="24"/>
              </w:rPr>
            </w:pPr>
          </w:p>
        </w:tc>
        <w:tc>
          <w:tcPr>
            <w:tcW w:w="973" w:type="dxa"/>
          </w:tcPr>
          <w:p w14:paraId="1D2D86B0" w14:textId="77777777" w:rsidR="00893AB6" w:rsidRPr="005D6417" w:rsidRDefault="00893AB6" w:rsidP="00053722">
            <w:pPr>
              <w:pStyle w:val="a8"/>
              <w:ind w:firstLine="709"/>
              <w:rPr>
                <w:rFonts w:ascii="Times New Roman" w:hAnsi="Times New Roman"/>
                <w:sz w:val="24"/>
                <w:szCs w:val="24"/>
              </w:rPr>
            </w:pPr>
          </w:p>
        </w:tc>
        <w:tc>
          <w:tcPr>
            <w:tcW w:w="1514" w:type="dxa"/>
          </w:tcPr>
          <w:p w14:paraId="7694C9A7" w14:textId="77777777" w:rsidR="00893AB6" w:rsidRPr="005D6417" w:rsidRDefault="00893AB6" w:rsidP="00053722">
            <w:pPr>
              <w:pStyle w:val="a8"/>
              <w:ind w:firstLine="709"/>
              <w:rPr>
                <w:rFonts w:ascii="Times New Roman" w:hAnsi="Times New Roman"/>
                <w:sz w:val="24"/>
                <w:szCs w:val="24"/>
              </w:rPr>
            </w:pPr>
          </w:p>
        </w:tc>
      </w:tr>
      <w:tr w:rsidR="005D6417" w:rsidRPr="005D6417" w14:paraId="6B900EA4" w14:textId="77777777" w:rsidTr="00E66BD8">
        <w:trPr>
          <w:jc w:val="center"/>
        </w:trPr>
        <w:tc>
          <w:tcPr>
            <w:tcW w:w="2455" w:type="dxa"/>
            <w:shd w:val="clear" w:color="auto" w:fill="auto"/>
          </w:tcPr>
          <w:p w14:paraId="05C32B14" w14:textId="77777777" w:rsidR="00893AB6" w:rsidRPr="005D6417" w:rsidRDefault="00893AB6" w:rsidP="00053722">
            <w:pPr>
              <w:pStyle w:val="a8"/>
              <w:ind w:firstLine="709"/>
              <w:rPr>
                <w:rFonts w:ascii="Times New Roman" w:hAnsi="Times New Roman"/>
                <w:sz w:val="24"/>
                <w:szCs w:val="24"/>
              </w:rPr>
            </w:pPr>
          </w:p>
        </w:tc>
        <w:tc>
          <w:tcPr>
            <w:tcW w:w="1414" w:type="dxa"/>
          </w:tcPr>
          <w:p w14:paraId="2B5848FA"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4F466D3" w14:textId="77777777" w:rsidR="00893AB6" w:rsidRPr="005D6417" w:rsidRDefault="00893AB6" w:rsidP="00053722">
            <w:pPr>
              <w:pStyle w:val="a8"/>
              <w:ind w:firstLine="709"/>
              <w:rPr>
                <w:rFonts w:ascii="Times New Roman" w:hAnsi="Times New Roman"/>
                <w:sz w:val="24"/>
                <w:szCs w:val="24"/>
              </w:rPr>
            </w:pPr>
          </w:p>
        </w:tc>
        <w:tc>
          <w:tcPr>
            <w:tcW w:w="973" w:type="dxa"/>
          </w:tcPr>
          <w:p w14:paraId="5F199BD8" w14:textId="77777777" w:rsidR="00893AB6" w:rsidRPr="005D6417" w:rsidRDefault="00893AB6" w:rsidP="00053722">
            <w:pPr>
              <w:pStyle w:val="a8"/>
              <w:ind w:firstLine="709"/>
              <w:rPr>
                <w:rFonts w:ascii="Times New Roman" w:hAnsi="Times New Roman"/>
                <w:sz w:val="24"/>
                <w:szCs w:val="24"/>
              </w:rPr>
            </w:pPr>
          </w:p>
        </w:tc>
        <w:tc>
          <w:tcPr>
            <w:tcW w:w="1514" w:type="dxa"/>
          </w:tcPr>
          <w:p w14:paraId="747C9C96" w14:textId="77777777" w:rsidR="00893AB6" w:rsidRPr="005D6417" w:rsidRDefault="00893AB6" w:rsidP="00053722">
            <w:pPr>
              <w:pStyle w:val="a8"/>
              <w:ind w:firstLine="709"/>
              <w:rPr>
                <w:rFonts w:ascii="Times New Roman" w:hAnsi="Times New Roman"/>
                <w:sz w:val="24"/>
                <w:szCs w:val="24"/>
              </w:rPr>
            </w:pPr>
          </w:p>
        </w:tc>
      </w:tr>
      <w:tr w:rsidR="005D6417" w:rsidRPr="005D6417" w14:paraId="0139DB3C" w14:textId="77777777" w:rsidTr="00E66BD8">
        <w:trPr>
          <w:jc w:val="center"/>
        </w:trPr>
        <w:tc>
          <w:tcPr>
            <w:tcW w:w="2455" w:type="dxa"/>
            <w:shd w:val="clear" w:color="auto" w:fill="auto"/>
          </w:tcPr>
          <w:p w14:paraId="108E9601" w14:textId="77777777" w:rsidR="00893AB6" w:rsidRPr="005D6417" w:rsidRDefault="00893AB6" w:rsidP="00053722">
            <w:pPr>
              <w:pStyle w:val="a8"/>
              <w:ind w:firstLine="709"/>
              <w:rPr>
                <w:rFonts w:ascii="Times New Roman" w:hAnsi="Times New Roman"/>
                <w:sz w:val="24"/>
                <w:szCs w:val="24"/>
              </w:rPr>
            </w:pPr>
          </w:p>
        </w:tc>
        <w:tc>
          <w:tcPr>
            <w:tcW w:w="1414" w:type="dxa"/>
          </w:tcPr>
          <w:p w14:paraId="491D518B"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04CE2FA5" w14:textId="77777777" w:rsidR="00893AB6" w:rsidRPr="005D6417" w:rsidRDefault="00893AB6" w:rsidP="00053722">
            <w:pPr>
              <w:pStyle w:val="a8"/>
              <w:ind w:firstLine="709"/>
              <w:rPr>
                <w:rFonts w:ascii="Times New Roman" w:hAnsi="Times New Roman"/>
                <w:sz w:val="24"/>
                <w:szCs w:val="24"/>
              </w:rPr>
            </w:pPr>
          </w:p>
        </w:tc>
        <w:tc>
          <w:tcPr>
            <w:tcW w:w="973" w:type="dxa"/>
          </w:tcPr>
          <w:p w14:paraId="750680DD" w14:textId="77777777" w:rsidR="00893AB6" w:rsidRPr="005D6417" w:rsidRDefault="00893AB6" w:rsidP="00053722">
            <w:pPr>
              <w:pStyle w:val="a8"/>
              <w:ind w:firstLine="709"/>
              <w:rPr>
                <w:rFonts w:ascii="Times New Roman" w:hAnsi="Times New Roman"/>
                <w:sz w:val="24"/>
                <w:szCs w:val="24"/>
              </w:rPr>
            </w:pPr>
          </w:p>
        </w:tc>
        <w:tc>
          <w:tcPr>
            <w:tcW w:w="1514" w:type="dxa"/>
          </w:tcPr>
          <w:p w14:paraId="158A99C5" w14:textId="77777777" w:rsidR="00893AB6" w:rsidRPr="005D6417" w:rsidRDefault="00893AB6" w:rsidP="00053722">
            <w:pPr>
              <w:pStyle w:val="a8"/>
              <w:ind w:firstLine="709"/>
              <w:rPr>
                <w:rFonts w:ascii="Times New Roman" w:hAnsi="Times New Roman"/>
                <w:sz w:val="24"/>
                <w:szCs w:val="24"/>
              </w:rPr>
            </w:pPr>
          </w:p>
        </w:tc>
      </w:tr>
      <w:tr w:rsidR="005D6417" w:rsidRPr="005D6417" w14:paraId="32FB14AF" w14:textId="77777777" w:rsidTr="00E66BD8">
        <w:trPr>
          <w:jc w:val="center"/>
        </w:trPr>
        <w:tc>
          <w:tcPr>
            <w:tcW w:w="2455" w:type="dxa"/>
            <w:shd w:val="clear" w:color="auto" w:fill="auto"/>
          </w:tcPr>
          <w:p w14:paraId="239C36E9" w14:textId="77777777" w:rsidR="00893AB6" w:rsidRPr="005D6417" w:rsidRDefault="00893AB6" w:rsidP="00053722">
            <w:pPr>
              <w:pStyle w:val="a8"/>
              <w:ind w:firstLine="709"/>
              <w:rPr>
                <w:rFonts w:ascii="Times New Roman" w:hAnsi="Times New Roman"/>
                <w:sz w:val="24"/>
                <w:szCs w:val="24"/>
              </w:rPr>
            </w:pPr>
          </w:p>
        </w:tc>
        <w:tc>
          <w:tcPr>
            <w:tcW w:w="1414" w:type="dxa"/>
          </w:tcPr>
          <w:p w14:paraId="3AF33F45"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20CF0901" w14:textId="77777777" w:rsidR="00893AB6" w:rsidRPr="005D6417" w:rsidRDefault="00893AB6" w:rsidP="00053722">
            <w:pPr>
              <w:pStyle w:val="a8"/>
              <w:ind w:firstLine="709"/>
              <w:rPr>
                <w:rFonts w:ascii="Times New Roman" w:hAnsi="Times New Roman"/>
                <w:sz w:val="24"/>
                <w:szCs w:val="24"/>
              </w:rPr>
            </w:pPr>
          </w:p>
        </w:tc>
        <w:tc>
          <w:tcPr>
            <w:tcW w:w="973" w:type="dxa"/>
          </w:tcPr>
          <w:p w14:paraId="41993FBC" w14:textId="77777777" w:rsidR="00893AB6" w:rsidRPr="005D6417" w:rsidRDefault="00893AB6" w:rsidP="00053722">
            <w:pPr>
              <w:pStyle w:val="a8"/>
              <w:ind w:firstLine="709"/>
              <w:rPr>
                <w:rFonts w:ascii="Times New Roman" w:hAnsi="Times New Roman"/>
                <w:sz w:val="24"/>
                <w:szCs w:val="24"/>
              </w:rPr>
            </w:pPr>
          </w:p>
        </w:tc>
        <w:tc>
          <w:tcPr>
            <w:tcW w:w="1514" w:type="dxa"/>
          </w:tcPr>
          <w:p w14:paraId="2F2ED701" w14:textId="77777777" w:rsidR="00893AB6" w:rsidRPr="005D6417" w:rsidRDefault="00893AB6" w:rsidP="00053722">
            <w:pPr>
              <w:pStyle w:val="a8"/>
              <w:ind w:firstLine="709"/>
              <w:rPr>
                <w:rFonts w:ascii="Times New Roman" w:hAnsi="Times New Roman"/>
                <w:sz w:val="24"/>
                <w:szCs w:val="24"/>
              </w:rPr>
            </w:pPr>
          </w:p>
        </w:tc>
      </w:tr>
    </w:tbl>
    <w:p w14:paraId="655556D0" w14:textId="77777777" w:rsidR="00893AB6" w:rsidRPr="005D6417" w:rsidRDefault="00893AB6" w:rsidP="00053722">
      <w:pPr>
        <w:pStyle w:val="a8"/>
        <w:ind w:firstLine="709"/>
        <w:rPr>
          <w:rFonts w:ascii="Times New Roman" w:hAnsi="Times New Roman"/>
          <w:sz w:val="24"/>
          <w:szCs w:val="24"/>
        </w:rPr>
      </w:pPr>
    </w:p>
    <w:tbl>
      <w:tblPr>
        <w:tblW w:w="9316" w:type="dxa"/>
        <w:tblLayout w:type="fixed"/>
        <w:tblLook w:val="04A0" w:firstRow="1" w:lastRow="0" w:firstColumn="1" w:lastColumn="0" w:noHBand="0" w:noVBand="1"/>
      </w:tblPr>
      <w:tblGrid>
        <w:gridCol w:w="1546"/>
        <w:gridCol w:w="2825"/>
        <w:gridCol w:w="532"/>
        <w:gridCol w:w="4413"/>
      </w:tblGrid>
      <w:tr w:rsidR="005D6417" w:rsidRPr="005D6417" w14:paraId="6A69A2E2" w14:textId="77777777" w:rsidTr="00E66BD8">
        <w:trPr>
          <w:trHeight w:val="701"/>
        </w:trPr>
        <w:tc>
          <w:tcPr>
            <w:tcW w:w="1546" w:type="dxa"/>
            <w:shd w:val="clear" w:color="auto" w:fill="auto"/>
            <w:vAlign w:val="center"/>
          </w:tcPr>
          <w:p w14:paraId="15F05038" w14:textId="77777777" w:rsidR="00893AB6" w:rsidRPr="005D6417" w:rsidRDefault="00893AB6" w:rsidP="00053722">
            <w:pPr>
              <w:pStyle w:val="a8"/>
              <w:ind w:firstLine="709"/>
              <w:jc w:val="right"/>
              <w:rPr>
                <w:rFonts w:ascii="Times New Roman" w:hAnsi="Times New Roman"/>
                <w:sz w:val="24"/>
                <w:szCs w:val="24"/>
              </w:rPr>
            </w:pPr>
            <w:r w:rsidRPr="005D6417">
              <w:rPr>
                <w:rFonts w:ascii="Times New Roman" w:hAnsi="Times New Roman"/>
                <w:sz w:val="24"/>
                <w:szCs w:val="24"/>
              </w:rPr>
              <w:t>Директор</w:t>
            </w:r>
          </w:p>
        </w:tc>
        <w:tc>
          <w:tcPr>
            <w:tcW w:w="2825" w:type="dxa"/>
            <w:tcBorders>
              <w:bottom w:val="single" w:sz="4" w:space="0" w:color="auto"/>
            </w:tcBorders>
            <w:shd w:val="clear" w:color="auto" w:fill="auto"/>
            <w:vAlign w:val="center"/>
          </w:tcPr>
          <w:p w14:paraId="3F4221FA" w14:textId="77777777" w:rsidR="00893AB6" w:rsidRPr="005D6417" w:rsidRDefault="00893AB6" w:rsidP="00053722">
            <w:pPr>
              <w:pStyle w:val="a8"/>
              <w:ind w:firstLine="709"/>
              <w:rPr>
                <w:rFonts w:ascii="Times New Roman" w:hAnsi="Times New Roman"/>
                <w:sz w:val="24"/>
                <w:szCs w:val="24"/>
              </w:rPr>
            </w:pPr>
          </w:p>
        </w:tc>
        <w:tc>
          <w:tcPr>
            <w:tcW w:w="532" w:type="dxa"/>
          </w:tcPr>
          <w:p w14:paraId="671E3F0C" w14:textId="77777777" w:rsidR="00893AB6" w:rsidRPr="005D6417" w:rsidRDefault="00893AB6" w:rsidP="00053722">
            <w:pPr>
              <w:pStyle w:val="a8"/>
              <w:ind w:firstLine="709"/>
              <w:rPr>
                <w:rFonts w:ascii="Times New Roman" w:hAnsi="Times New Roman"/>
                <w:sz w:val="24"/>
                <w:szCs w:val="24"/>
              </w:rPr>
            </w:pPr>
          </w:p>
        </w:tc>
        <w:tc>
          <w:tcPr>
            <w:tcW w:w="4413" w:type="dxa"/>
            <w:tcBorders>
              <w:bottom w:val="single" w:sz="4" w:space="0" w:color="auto"/>
            </w:tcBorders>
            <w:shd w:val="clear" w:color="auto" w:fill="auto"/>
          </w:tcPr>
          <w:p w14:paraId="0E65974A" w14:textId="77777777" w:rsidR="00893AB6" w:rsidRPr="005D6417" w:rsidRDefault="00893AB6" w:rsidP="00053722">
            <w:pPr>
              <w:pStyle w:val="a8"/>
              <w:ind w:firstLine="709"/>
              <w:rPr>
                <w:rFonts w:ascii="Times New Roman" w:hAnsi="Times New Roman"/>
                <w:sz w:val="24"/>
                <w:szCs w:val="24"/>
              </w:rPr>
            </w:pPr>
          </w:p>
        </w:tc>
      </w:tr>
      <w:tr w:rsidR="005D6417" w:rsidRPr="005D6417" w14:paraId="61F2FB43" w14:textId="77777777" w:rsidTr="00E66BD8">
        <w:trPr>
          <w:trHeight w:val="343"/>
        </w:trPr>
        <w:tc>
          <w:tcPr>
            <w:tcW w:w="1546" w:type="dxa"/>
            <w:shd w:val="clear" w:color="auto" w:fill="auto"/>
            <w:vAlign w:val="center"/>
          </w:tcPr>
          <w:p w14:paraId="719AB05C"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М.П.</w:t>
            </w:r>
          </w:p>
        </w:tc>
        <w:tc>
          <w:tcPr>
            <w:tcW w:w="2825" w:type="dxa"/>
            <w:tcBorders>
              <w:top w:val="single" w:sz="4" w:space="0" w:color="auto"/>
            </w:tcBorders>
            <w:shd w:val="clear" w:color="auto" w:fill="auto"/>
            <w:vAlign w:val="center"/>
          </w:tcPr>
          <w:p w14:paraId="566CA7B7" w14:textId="77777777" w:rsidR="00893AB6" w:rsidRPr="005D6417" w:rsidRDefault="00893AB6" w:rsidP="00053722">
            <w:pPr>
              <w:pStyle w:val="a8"/>
              <w:ind w:firstLine="709"/>
              <w:jc w:val="center"/>
              <w:rPr>
                <w:rFonts w:ascii="Times New Roman" w:hAnsi="Times New Roman"/>
                <w:sz w:val="24"/>
                <w:szCs w:val="24"/>
                <w:vertAlign w:val="superscript"/>
              </w:rPr>
            </w:pPr>
            <w:r w:rsidRPr="005D6417">
              <w:rPr>
                <w:rFonts w:ascii="Times New Roman" w:hAnsi="Times New Roman"/>
                <w:sz w:val="24"/>
                <w:szCs w:val="24"/>
                <w:vertAlign w:val="superscript"/>
              </w:rPr>
              <w:t>подпись</w:t>
            </w:r>
          </w:p>
        </w:tc>
        <w:tc>
          <w:tcPr>
            <w:tcW w:w="532" w:type="dxa"/>
          </w:tcPr>
          <w:p w14:paraId="216AFFB5" w14:textId="77777777" w:rsidR="00893AB6" w:rsidRPr="005D6417" w:rsidRDefault="00893AB6" w:rsidP="00053722">
            <w:pPr>
              <w:pStyle w:val="a8"/>
              <w:ind w:firstLine="709"/>
              <w:jc w:val="center"/>
              <w:rPr>
                <w:rFonts w:ascii="Times New Roman" w:hAnsi="Times New Roman"/>
                <w:sz w:val="24"/>
                <w:szCs w:val="24"/>
                <w:vertAlign w:val="superscript"/>
              </w:rPr>
            </w:pPr>
          </w:p>
        </w:tc>
        <w:tc>
          <w:tcPr>
            <w:tcW w:w="4413" w:type="dxa"/>
            <w:tcBorders>
              <w:top w:val="single" w:sz="4" w:space="0" w:color="auto"/>
            </w:tcBorders>
            <w:shd w:val="clear" w:color="auto" w:fill="auto"/>
          </w:tcPr>
          <w:p w14:paraId="20E08FA2" w14:textId="77777777" w:rsidR="00893AB6" w:rsidRPr="005D6417" w:rsidRDefault="00893AB6" w:rsidP="00053722">
            <w:pPr>
              <w:pStyle w:val="a8"/>
              <w:ind w:firstLine="709"/>
              <w:jc w:val="center"/>
              <w:rPr>
                <w:rFonts w:ascii="Times New Roman" w:hAnsi="Times New Roman"/>
                <w:sz w:val="24"/>
                <w:szCs w:val="24"/>
                <w:vertAlign w:val="superscript"/>
              </w:rPr>
            </w:pPr>
            <w:r w:rsidRPr="005D6417">
              <w:rPr>
                <w:rFonts w:ascii="Times New Roman" w:hAnsi="Times New Roman"/>
                <w:sz w:val="24"/>
                <w:szCs w:val="24"/>
                <w:vertAlign w:val="superscript"/>
              </w:rPr>
              <w:t>ФИО</w:t>
            </w:r>
          </w:p>
        </w:tc>
      </w:tr>
    </w:tbl>
    <w:p w14:paraId="419E2922" w14:textId="77777777" w:rsidR="00893AB6" w:rsidRPr="005D6417" w:rsidRDefault="00893AB6" w:rsidP="00053722">
      <w:pPr>
        <w:pStyle w:val="a8"/>
        <w:ind w:firstLine="709"/>
        <w:rPr>
          <w:rFonts w:ascii="Times New Roman" w:hAnsi="Times New Roman"/>
          <w:sz w:val="24"/>
          <w:szCs w:val="24"/>
        </w:rPr>
      </w:pPr>
    </w:p>
    <w:tbl>
      <w:tblPr>
        <w:tblW w:w="9301" w:type="dxa"/>
        <w:tblLayout w:type="fixed"/>
        <w:tblLook w:val="04A0" w:firstRow="1" w:lastRow="0" w:firstColumn="1" w:lastColumn="0" w:noHBand="0" w:noVBand="1"/>
      </w:tblPr>
      <w:tblGrid>
        <w:gridCol w:w="1251"/>
        <w:gridCol w:w="294"/>
        <w:gridCol w:w="530"/>
        <w:gridCol w:w="352"/>
        <w:gridCol w:w="1763"/>
        <w:gridCol w:w="418"/>
        <w:gridCol w:w="463"/>
        <w:gridCol w:w="353"/>
        <w:gridCol w:w="2642"/>
        <w:gridCol w:w="1235"/>
      </w:tblGrid>
      <w:tr w:rsidR="005D6417" w:rsidRPr="005D6417" w14:paraId="3330575F" w14:textId="77777777" w:rsidTr="00E66BD8">
        <w:trPr>
          <w:trHeight w:val="1115"/>
        </w:trPr>
        <w:tc>
          <w:tcPr>
            <w:tcW w:w="1251" w:type="dxa"/>
            <w:shd w:val="clear" w:color="auto" w:fill="auto"/>
            <w:vAlign w:val="center"/>
          </w:tcPr>
          <w:p w14:paraId="6B9CD77D" w14:textId="77777777" w:rsidR="00893AB6" w:rsidRPr="005D6417" w:rsidRDefault="00893AB6" w:rsidP="001C16BD">
            <w:pPr>
              <w:pStyle w:val="a8"/>
              <w:jc w:val="center"/>
              <w:rPr>
                <w:rFonts w:ascii="Times New Roman" w:hAnsi="Times New Roman"/>
                <w:sz w:val="24"/>
                <w:szCs w:val="24"/>
              </w:rPr>
            </w:pPr>
            <w:r w:rsidRPr="005D6417">
              <w:rPr>
                <w:rFonts w:ascii="Times New Roman" w:hAnsi="Times New Roman"/>
                <w:sz w:val="24"/>
                <w:szCs w:val="24"/>
              </w:rPr>
              <w:t>Дата выдачи</w:t>
            </w:r>
          </w:p>
        </w:tc>
        <w:tc>
          <w:tcPr>
            <w:tcW w:w="294" w:type="dxa"/>
            <w:shd w:val="clear" w:color="auto" w:fill="auto"/>
            <w:vAlign w:val="center"/>
          </w:tcPr>
          <w:p w14:paraId="7B03C3F4"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w:t>
            </w:r>
          </w:p>
        </w:tc>
        <w:tc>
          <w:tcPr>
            <w:tcW w:w="530" w:type="dxa"/>
            <w:tcBorders>
              <w:bottom w:val="single" w:sz="4" w:space="0" w:color="auto"/>
            </w:tcBorders>
            <w:shd w:val="clear" w:color="auto" w:fill="auto"/>
            <w:vAlign w:val="center"/>
          </w:tcPr>
          <w:p w14:paraId="5A81570F" w14:textId="77777777" w:rsidR="00893AB6" w:rsidRPr="005D6417" w:rsidRDefault="00893AB6" w:rsidP="00053722">
            <w:pPr>
              <w:pStyle w:val="a8"/>
              <w:ind w:firstLine="709"/>
              <w:jc w:val="center"/>
              <w:rPr>
                <w:rFonts w:ascii="Times New Roman" w:hAnsi="Times New Roman"/>
                <w:sz w:val="24"/>
                <w:szCs w:val="24"/>
              </w:rPr>
            </w:pPr>
          </w:p>
        </w:tc>
        <w:tc>
          <w:tcPr>
            <w:tcW w:w="352" w:type="dxa"/>
            <w:shd w:val="clear" w:color="auto" w:fill="auto"/>
            <w:vAlign w:val="center"/>
          </w:tcPr>
          <w:p w14:paraId="2EF5B830"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w:t>
            </w:r>
          </w:p>
        </w:tc>
        <w:tc>
          <w:tcPr>
            <w:tcW w:w="1763" w:type="dxa"/>
            <w:tcBorders>
              <w:bottom w:val="single" w:sz="4" w:space="0" w:color="auto"/>
            </w:tcBorders>
            <w:shd w:val="clear" w:color="auto" w:fill="auto"/>
            <w:vAlign w:val="center"/>
          </w:tcPr>
          <w:p w14:paraId="23A7C5D5" w14:textId="77777777" w:rsidR="00893AB6" w:rsidRPr="005D6417" w:rsidRDefault="00893AB6" w:rsidP="00053722">
            <w:pPr>
              <w:pStyle w:val="a8"/>
              <w:ind w:firstLine="709"/>
              <w:jc w:val="center"/>
              <w:rPr>
                <w:rFonts w:ascii="Times New Roman" w:hAnsi="Times New Roman"/>
                <w:sz w:val="24"/>
                <w:szCs w:val="24"/>
              </w:rPr>
            </w:pPr>
          </w:p>
        </w:tc>
        <w:tc>
          <w:tcPr>
            <w:tcW w:w="418" w:type="dxa"/>
            <w:shd w:val="clear" w:color="auto" w:fill="auto"/>
            <w:vAlign w:val="center"/>
          </w:tcPr>
          <w:p w14:paraId="765D3F49" w14:textId="77777777" w:rsidR="00893AB6" w:rsidRPr="005D6417" w:rsidRDefault="00893AB6" w:rsidP="001C16BD">
            <w:pPr>
              <w:pStyle w:val="a8"/>
              <w:ind w:firstLine="709"/>
              <w:jc w:val="center"/>
              <w:rPr>
                <w:rFonts w:ascii="Times New Roman" w:hAnsi="Times New Roman"/>
                <w:sz w:val="24"/>
                <w:szCs w:val="24"/>
              </w:rPr>
            </w:pPr>
            <w:r w:rsidRPr="005D6417">
              <w:rPr>
                <w:rFonts w:ascii="Times New Roman" w:hAnsi="Times New Roman"/>
                <w:sz w:val="24"/>
                <w:szCs w:val="24"/>
              </w:rPr>
              <w:t>2</w:t>
            </w:r>
          </w:p>
        </w:tc>
        <w:tc>
          <w:tcPr>
            <w:tcW w:w="463" w:type="dxa"/>
            <w:tcBorders>
              <w:bottom w:val="single" w:sz="4" w:space="0" w:color="auto"/>
            </w:tcBorders>
            <w:shd w:val="clear" w:color="auto" w:fill="auto"/>
            <w:vAlign w:val="center"/>
          </w:tcPr>
          <w:p w14:paraId="7251DB96" w14:textId="77777777" w:rsidR="00893AB6" w:rsidRPr="005D6417" w:rsidRDefault="00893AB6" w:rsidP="00053722">
            <w:pPr>
              <w:pStyle w:val="a8"/>
              <w:ind w:firstLine="709"/>
              <w:jc w:val="center"/>
              <w:rPr>
                <w:rFonts w:ascii="Times New Roman" w:hAnsi="Times New Roman"/>
                <w:sz w:val="24"/>
                <w:szCs w:val="24"/>
              </w:rPr>
            </w:pPr>
          </w:p>
        </w:tc>
        <w:tc>
          <w:tcPr>
            <w:tcW w:w="353" w:type="dxa"/>
            <w:shd w:val="clear" w:color="auto" w:fill="auto"/>
            <w:vAlign w:val="center"/>
          </w:tcPr>
          <w:p w14:paraId="4962044D"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г.</w:t>
            </w:r>
          </w:p>
        </w:tc>
        <w:tc>
          <w:tcPr>
            <w:tcW w:w="2642" w:type="dxa"/>
            <w:shd w:val="clear" w:color="auto" w:fill="auto"/>
            <w:vAlign w:val="center"/>
          </w:tcPr>
          <w:p w14:paraId="504BCCB9"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Регистрационный №</w:t>
            </w:r>
          </w:p>
        </w:tc>
        <w:tc>
          <w:tcPr>
            <w:tcW w:w="1235" w:type="dxa"/>
            <w:tcBorders>
              <w:bottom w:val="single" w:sz="4" w:space="0" w:color="auto"/>
            </w:tcBorders>
            <w:shd w:val="clear" w:color="auto" w:fill="auto"/>
            <w:vAlign w:val="center"/>
          </w:tcPr>
          <w:p w14:paraId="06F9AB61" w14:textId="77777777" w:rsidR="00893AB6" w:rsidRPr="005D6417" w:rsidRDefault="00893AB6" w:rsidP="00053722">
            <w:pPr>
              <w:pStyle w:val="a8"/>
              <w:ind w:firstLine="709"/>
              <w:jc w:val="center"/>
              <w:rPr>
                <w:rFonts w:ascii="Times New Roman" w:hAnsi="Times New Roman"/>
                <w:sz w:val="24"/>
                <w:szCs w:val="24"/>
              </w:rPr>
            </w:pPr>
          </w:p>
        </w:tc>
      </w:tr>
    </w:tbl>
    <w:p w14:paraId="609494A7" w14:textId="77777777" w:rsidR="00893AB6" w:rsidRPr="005D6417" w:rsidRDefault="00893AB6" w:rsidP="00053722">
      <w:pPr>
        <w:spacing w:after="0" w:line="240" w:lineRule="auto"/>
        <w:ind w:firstLine="709"/>
        <w:jc w:val="both"/>
        <w:rPr>
          <w:rFonts w:ascii="Times New Roman" w:hAnsi="Times New Roman" w:cs="Times New Roman"/>
          <w:bCs/>
          <w:sz w:val="24"/>
          <w:szCs w:val="24"/>
        </w:rPr>
      </w:pPr>
    </w:p>
    <w:p w14:paraId="3F17ACE6" w14:textId="77777777" w:rsidR="00A90EA3" w:rsidRPr="005D6417" w:rsidRDefault="00A90EA3" w:rsidP="00053722">
      <w:pPr>
        <w:spacing w:after="0" w:line="240" w:lineRule="auto"/>
        <w:ind w:firstLine="709"/>
        <w:jc w:val="both"/>
        <w:rPr>
          <w:rFonts w:ascii="Times New Roman" w:hAnsi="Times New Roman" w:cs="Times New Roman"/>
          <w:sz w:val="24"/>
          <w:szCs w:val="24"/>
        </w:rPr>
      </w:pPr>
    </w:p>
    <w:sectPr w:rsidR="00A90EA3" w:rsidRPr="005D6417" w:rsidSect="001B0D10">
      <w:footerReference w:type="default" r:id="rId7"/>
      <w:pgSz w:w="11906" w:h="16838"/>
      <w:pgMar w:top="1134" w:right="707"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2151D" w14:textId="77777777" w:rsidR="00D717B7" w:rsidRDefault="00D717B7" w:rsidP="00E66BD8">
      <w:pPr>
        <w:spacing w:after="0" w:line="240" w:lineRule="auto"/>
      </w:pPr>
      <w:r>
        <w:separator/>
      </w:r>
    </w:p>
  </w:endnote>
  <w:endnote w:type="continuationSeparator" w:id="0">
    <w:p w14:paraId="40F9ABC9" w14:textId="77777777" w:rsidR="00D717B7" w:rsidRDefault="00D717B7" w:rsidP="00E66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144535"/>
      <w:docPartObj>
        <w:docPartGallery w:val="Page Numbers (Bottom of Page)"/>
        <w:docPartUnique/>
      </w:docPartObj>
    </w:sdtPr>
    <w:sdtEndPr/>
    <w:sdtContent>
      <w:p w14:paraId="483F4C3C" w14:textId="77777777" w:rsidR="00805D3B" w:rsidRDefault="00805D3B">
        <w:pPr>
          <w:pStyle w:val="ab"/>
          <w:jc w:val="center"/>
        </w:pPr>
        <w:r>
          <w:fldChar w:fldCharType="begin"/>
        </w:r>
        <w:r>
          <w:instrText>PAGE   \* MERGEFORMAT</w:instrText>
        </w:r>
        <w:r>
          <w:fldChar w:fldCharType="separate"/>
        </w:r>
        <w:r>
          <w:rPr>
            <w:noProof/>
          </w:rPr>
          <w:t>1</w:t>
        </w:r>
        <w:r>
          <w:fldChar w:fldCharType="end"/>
        </w:r>
      </w:p>
    </w:sdtContent>
  </w:sdt>
  <w:p w14:paraId="3F5C707D" w14:textId="77777777" w:rsidR="00805D3B" w:rsidRDefault="00805D3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F5B8A" w14:textId="77777777" w:rsidR="00D717B7" w:rsidRDefault="00D717B7" w:rsidP="00E66BD8">
      <w:pPr>
        <w:spacing w:after="0" w:line="240" w:lineRule="auto"/>
      </w:pPr>
      <w:r>
        <w:separator/>
      </w:r>
    </w:p>
  </w:footnote>
  <w:footnote w:type="continuationSeparator" w:id="0">
    <w:p w14:paraId="72C92A25" w14:textId="77777777" w:rsidR="00D717B7" w:rsidRDefault="00D717B7" w:rsidP="00E66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371BF"/>
    <w:multiLevelType w:val="multilevel"/>
    <w:tmpl w:val="EAC0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82083"/>
    <w:multiLevelType w:val="multilevel"/>
    <w:tmpl w:val="1114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0043B"/>
    <w:multiLevelType w:val="multilevel"/>
    <w:tmpl w:val="E438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A64C1"/>
    <w:multiLevelType w:val="multilevel"/>
    <w:tmpl w:val="2C58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84FEF"/>
    <w:multiLevelType w:val="multilevel"/>
    <w:tmpl w:val="A258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B0232"/>
    <w:multiLevelType w:val="multilevel"/>
    <w:tmpl w:val="C014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D13B0E"/>
    <w:multiLevelType w:val="multilevel"/>
    <w:tmpl w:val="8A14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71B48"/>
    <w:multiLevelType w:val="multilevel"/>
    <w:tmpl w:val="8C06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184EFA"/>
    <w:multiLevelType w:val="hybridMultilevel"/>
    <w:tmpl w:val="096A8194"/>
    <w:lvl w:ilvl="0" w:tplc="DF009ECE">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478B6125"/>
    <w:multiLevelType w:val="multilevel"/>
    <w:tmpl w:val="2458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6F18C2"/>
    <w:multiLevelType w:val="multilevel"/>
    <w:tmpl w:val="E51C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273122"/>
    <w:multiLevelType w:val="multilevel"/>
    <w:tmpl w:val="1FF0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EA1CE8"/>
    <w:multiLevelType w:val="hybridMultilevel"/>
    <w:tmpl w:val="52AAD8F4"/>
    <w:lvl w:ilvl="0" w:tplc="58D08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36550D"/>
    <w:multiLevelType w:val="multilevel"/>
    <w:tmpl w:val="4AAE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EB37D7"/>
    <w:multiLevelType w:val="multilevel"/>
    <w:tmpl w:val="D1E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856C91"/>
    <w:multiLevelType w:val="multilevel"/>
    <w:tmpl w:val="A972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6746D5"/>
    <w:multiLevelType w:val="multilevel"/>
    <w:tmpl w:val="375E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CC5136"/>
    <w:multiLevelType w:val="multilevel"/>
    <w:tmpl w:val="70AE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4444D0"/>
    <w:multiLevelType w:val="multilevel"/>
    <w:tmpl w:val="51AA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561496"/>
    <w:multiLevelType w:val="multilevel"/>
    <w:tmpl w:val="C244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62410B"/>
    <w:multiLevelType w:val="multilevel"/>
    <w:tmpl w:val="ED10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191567"/>
    <w:multiLevelType w:val="multilevel"/>
    <w:tmpl w:val="8A16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0"/>
  </w:num>
  <w:num w:numId="3">
    <w:abstractNumId w:val="1"/>
  </w:num>
  <w:num w:numId="4">
    <w:abstractNumId w:val="4"/>
  </w:num>
  <w:num w:numId="5">
    <w:abstractNumId w:val="2"/>
  </w:num>
  <w:num w:numId="6">
    <w:abstractNumId w:val="19"/>
  </w:num>
  <w:num w:numId="7">
    <w:abstractNumId w:val="5"/>
  </w:num>
  <w:num w:numId="8">
    <w:abstractNumId w:val="11"/>
  </w:num>
  <w:num w:numId="9">
    <w:abstractNumId w:val="6"/>
  </w:num>
  <w:num w:numId="10">
    <w:abstractNumId w:val="17"/>
  </w:num>
  <w:num w:numId="11">
    <w:abstractNumId w:val="0"/>
  </w:num>
  <w:num w:numId="12">
    <w:abstractNumId w:val="9"/>
  </w:num>
  <w:num w:numId="13">
    <w:abstractNumId w:val="16"/>
  </w:num>
  <w:num w:numId="14">
    <w:abstractNumId w:val="14"/>
  </w:num>
  <w:num w:numId="15">
    <w:abstractNumId w:val="13"/>
  </w:num>
  <w:num w:numId="16">
    <w:abstractNumId w:val="3"/>
  </w:num>
  <w:num w:numId="17">
    <w:abstractNumId w:val="15"/>
  </w:num>
  <w:num w:numId="18">
    <w:abstractNumId w:val="10"/>
  </w:num>
  <w:num w:numId="19">
    <w:abstractNumId w:val="18"/>
  </w:num>
  <w:num w:numId="20">
    <w:abstractNumId w:val="21"/>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D10"/>
    <w:rsid w:val="00053722"/>
    <w:rsid w:val="00067ACB"/>
    <w:rsid w:val="000721D1"/>
    <w:rsid w:val="00104E11"/>
    <w:rsid w:val="001062DE"/>
    <w:rsid w:val="001B0D10"/>
    <w:rsid w:val="001C16BD"/>
    <w:rsid w:val="00241333"/>
    <w:rsid w:val="003E5575"/>
    <w:rsid w:val="00491285"/>
    <w:rsid w:val="00564F95"/>
    <w:rsid w:val="005862D0"/>
    <w:rsid w:val="0059686C"/>
    <w:rsid w:val="005A261D"/>
    <w:rsid w:val="005D6417"/>
    <w:rsid w:val="00675215"/>
    <w:rsid w:val="007F1169"/>
    <w:rsid w:val="00805D3B"/>
    <w:rsid w:val="00870878"/>
    <w:rsid w:val="00884875"/>
    <w:rsid w:val="00893AB6"/>
    <w:rsid w:val="00A90EA3"/>
    <w:rsid w:val="00C32B52"/>
    <w:rsid w:val="00C538EE"/>
    <w:rsid w:val="00C94531"/>
    <w:rsid w:val="00CD7C5B"/>
    <w:rsid w:val="00D2584F"/>
    <w:rsid w:val="00D65334"/>
    <w:rsid w:val="00D717B7"/>
    <w:rsid w:val="00E66BD8"/>
    <w:rsid w:val="00E70C16"/>
    <w:rsid w:val="00E90373"/>
    <w:rsid w:val="00EE1D38"/>
    <w:rsid w:val="00F05F13"/>
    <w:rsid w:val="00F8531D"/>
    <w:rsid w:val="00FC7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2518C"/>
  <w15:chartTrackingRefBased/>
  <w15:docId w15:val="{658300BD-17A8-427E-AB04-89DA1E48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1B0D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0D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B0D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D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0D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B0D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B0D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0D10"/>
    <w:rPr>
      <w:b/>
      <w:bCs/>
    </w:rPr>
  </w:style>
  <w:style w:type="character" w:styleId="a5">
    <w:name w:val="Emphasis"/>
    <w:basedOn w:val="a0"/>
    <w:uiPriority w:val="20"/>
    <w:qFormat/>
    <w:rsid w:val="001B0D10"/>
    <w:rPr>
      <w:i/>
      <w:iCs/>
    </w:rPr>
  </w:style>
  <w:style w:type="paragraph" w:styleId="a6">
    <w:name w:val="List Paragraph"/>
    <w:aliases w:val="Абзац списка нумерованный"/>
    <w:basedOn w:val="a"/>
    <w:link w:val="a7"/>
    <w:uiPriority w:val="34"/>
    <w:qFormat/>
    <w:rsid w:val="00D65334"/>
    <w:pPr>
      <w:spacing w:after="200" w:line="276" w:lineRule="auto"/>
      <w:ind w:left="720"/>
      <w:contextualSpacing/>
    </w:pPr>
    <w:rPr>
      <w:rFonts w:ascii="Calibri" w:eastAsia="Times New Roman" w:hAnsi="Calibri" w:cs="Times New Roman"/>
      <w:lang w:eastAsia="ru-RU"/>
    </w:rPr>
  </w:style>
  <w:style w:type="character" w:customStyle="1" w:styleId="a7">
    <w:name w:val="Абзац списка Знак"/>
    <w:aliases w:val="Абзац списка нумерованный Знак"/>
    <w:link w:val="a6"/>
    <w:uiPriority w:val="34"/>
    <w:locked/>
    <w:rsid w:val="00D65334"/>
    <w:rPr>
      <w:rFonts w:ascii="Calibri" w:eastAsia="Times New Roman" w:hAnsi="Calibri" w:cs="Times New Roman"/>
      <w:lang w:eastAsia="ru-RU"/>
    </w:rPr>
  </w:style>
  <w:style w:type="paragraph" w:styleId="a8">
    <w:name w:val="No Spacing"/>
    <w:qFormat/>
    <w:rsid w:val="00893AB6"/>
    <w:pPr>
      <w:spacing w:after="0" w:line="240" w:lineRule="auto"/>
    </w:pPr>
    <w:rPr>
      <w:rFonts w:ascii="Calibri" w:eastAsia="Calibri" w:hAnsi="Calibri" w:cs="Times New Roman"/>
    </w:rPr>
  </w:style>
  <w:style w:type="paragraph" w:customStyle="1" w:styleId="formattext">
    <w:name w:val="formattext"/>
    <w:basedOn w:val="a"/>
    <w:rsid w:val="00893A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A26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E66BD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6BD8"/>
  </w:style>
  <w:style w:type="paragraph" w:styleId="ab">
    <w:name w:val="footer"/>
    <w:basedOn w:val="a"/>
    <w:link w:val="ac"/>
    <w:uiPriority w:val="99"/>
    <w:unhideWhenUsed/>
    <w:rsid w:val="00E66BD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6BD8"/>
  </w:style>
  <w:style w:type="paragraph" w:styleId="ad">
    <w:name w:val="Balloon Text"/>
    <w:basedOn w:val="a"/>
    <w:link w:val="ae"/>
    <w:uiPriority w:val="99"/>
    <w:semiHidden/>
    <w:unhideWhenUsed/>
    <w:rsid w:val="00104E1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04E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361680">
      <w:bodyDiv w:val="1"/>
      <w:marLeft w:val="0"/>
      <w:marRight w:val="0"/>
      <w:marTop w:val="0"/>
      <w:marBottom w:val="0"/>
      <w:divBdr>
        <w:top w:val="none" w:sz="0" w:space="0" w:color="auto"/>
        <w:left w:val="none" w:sz="0" w:space="0" w:color="auto"/>
        <w:bottom w:val="none" w:sz="0" w:space="0" w:color="auto"/>
        <w:right w:val="none" w:sz="0" w:space="0" w:color="auto"/>
      </w:divBdr>
      <w:divsChild>
        <w:div w:id="1762485186">
          <w:marLeft w:val="0"/>
          <w:marRight w:val="0"/>
          <w:marTop w:val="0"/>
          <w:marBottom w:val="0"/>
          <w:divBdr>
            <w:top w:val="none" w:sz="0" w:space="0" w:color="auto"/>
            <w:left w:val="none" w:sz="0" w:space="0" w:color="auto"/>
            <w:bottom w:val="none" w:sz="0" w:space="0" w:color="auto"/>
            <w:right w:val="none" w:sz="0" w:space="0" w:color="auto"/>
          </w:divBdr>
        </w:div>
        <w:div w:id="411975742">
          <w:marLeft w:val="0"/>
          <w:marRight w:val="0"/>
          <w:marTop w:val="0"/>
          <w:marBottom w:val="0"/>
          <w:divBdr>
            <w:top w:val="none" w:sz="0" w:space="0" w:color="auto"/>
            <w:left w:val="none" w:sz="0" w:space="0" w:color="auto"/>
            <w:bottom w:val="none" w:sz="0" w:space="0" w:color="auto"/>
            <w:right w:val="none" w:sz="0" w:space="0" w:color="auto"/>
          </w:divBdr>
          <w:divsChild>
            <w:div w:id="1145125622">
              <w:marLeft w:val="0"/>
              <w:marRight w:val="0"/>
              <w:marTop w:val="0"/>
              <w:marBottom w:val="0"/>
              <w:divBdr>
                <w:top w:val="none" w:sz="0" w:space="0" w:color="auto"/>
                <w:left w:val="none" w:sz="0" w:space="0" w:color="auto"/>
                <w:bottom w:val="none" w:sz="0" w:space="0" w:color="auto"/>
                <w:right w:val="none" w:sz="0" w:space="0" w:color="auto"/>
              </w:divBdr>
              <w:divsChild>
                <w:div w:id="15690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1633</TotalTime>
  <Pages>24</Pages>
  <Words>11197</Words>
  <Characters>63824</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Рита</dc:creator>
  <cp:keywords/>
  <dc:description/>
  <cp:lastModifiedBy>Гульнур Родионова</cp:lastModifiedBy>
  <cp:revision>8</cp:revision>
  <cp:lastPrinted>2024-09-17T06:21:00Z</cp:lastPrinted>
  <dcterms:created xsi:type="dcterms:W3CDTF">2024-09-05T07:29:00Z</dcterms:created>
  <dcterms:modified xsi:type="dcterms:W3CDTF">2024-09-17T06:21:00Z</dcterms:modified>
</cp:coreProperties>
</file>